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9A186E" w14:textId="77777777" w:rsidR="00B91B10" w:rsidRPr="00191CE4" w:rsidRDefault="00B91B10" w:rsidP="008454D7">
      <w:pPr>
        <w:spacing w:after="120" w:line="240" w:lineRule="auto"/>
        <w:rPr>
          <w:rFonts w:asciiTheme="minorHAnsi" w:hAnsiTheme="minorHAnsi" w:cs="Arial"/>
        </w:rPr>
      </w:pPr>
      <w:r w:rsidRPr="00191CE4">
        <w:rPr>
          <w:rFonts w:asciiTheme="minorHAnsi" w:hAnsiTheme="minorHAnsi"/>
          <w:noProof/>
          <w:lang w:eastAsia="pt-BR"/>
        </w:rPr>
        <mc:AlternateContent>
          <mc:Choice Requires="wps">
            <w:drawing>
              <wp:anchor distT="0" distB="0" distL="114300" distR="114300" simplePos="0" relativeHeight="251663360" behindDoc="0" locked="0" layoutInCell="1" allowOverlap="1" wp14:anchorId="4E605CF9" wp14:editId="61DBA92D">
                <wp:simplePos x="0" y="0"/>
                <wp:positionH relativeFrom="column">
                  <wp:posOffset>110490</wp:posOffset>
                </wp:positionH>
                <wp:positionV relativeFrom="paragraph">
                  <wp:posOffset>280035</wp:posOffset>
                </wp:positionV>
                <wp:extent cx="1876425" cy="1285240"/>
                <wp:effectExtent l="0" t="0" r="0" b="0"/>
                <wp:wrapNone/>
                <wp:docPr id="54" name="Caixa de texto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1285240"/>
                        </a:xfrm>
                        <a:prstGeom prst="rect">
                          <a:avLst/>
                        </a:prstGeom>
                        <a:noFill/>
                        <a:ln w="9525">
                          <a:noFill/>
                          <a:miter lim="800000"/>
                          <a:headEnd/>
                          <a:tailEnd/>
                        </a:ln>
                      </wps:spPr>
                      <wps:txbx>
                        <w:txbxContent>
                          <w:p w14:paraId="55F6839C" w14:textId="77777777" w:rsidR="00C961CD" w:rsidRPr="00BB0F5D" w:rsidRDefault="00C961CD" w:rsidP="00B91B10">
                            <w:pPr>
                              <w:rPr>
                                <w:rFonts w:ascii="Impact" w:hAnsi="Impact"/>
                                <w:sz w:val="72"/>
                                <w:szCs w:val="72"/>
                              </w:rPr>
                            </w:pPr>
                            <w:r w:rsidRPr="00BB0F5D">
                              <w:rPr>
                                <w:rFonts w:ascii="Impact" w:hAnsi="Impact"/>
                                <w:sz w:val="72"/>
                                <w:szCs w:val="72"/>
                              </w:rPr>
                              <w:t>Plano de</w:t>
                            </w:r>
                            <w:r w:rsidRPr="00BB0F5D">
                              <w:rPr>
                                <w:rFonts w:ascii="Impact" w:hAnsi="Impact"/>
                                <w:sz w:val="72"/>
                                <w:szCs w:val="72"/>
                              </w:rPr>
                              <w:br/>
                              <w:t>Curso</w:t>
                            </w:r>
                          </w:p>
                          <w:p w14:paraId="6D23E165" w14:textId="77777777" w:rsidR="00C961CD" w:rsidRDefault="00C961CD" w:rsidP="00B91B1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605CF9" id="_x0000_t202" coordsize="21600,21600" o:spt="202" path="m,l,21600r21600,l21600,xe">
                <v:stroke joinstyle="miter"/>
                <v:path gradientshapeok="t" o:connecttype="rect"/>
              </v:shapetype>
              <v:shape id="Caixa de texto 54" o:spid="_x0000_s1026" type="#_x0000_t202" style="position:absolute;margin-left:8.7pt;margin-top:22.05pt;width:147.75pt;height:101.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" filled="f" stroked="f">
                <v:textbox>
                  <w:txbxContent>
                    <w:p w14:paraId="55F6839C" w14:textId="77777777" w:rsidR="00C961CD" w:rsidRPr="00BB0F5D" w:rsidRDefault="00C961CD" w:rsidP="00B91B10">
                      <w:pPr>
                        <w:rPr>
                          <w:rFonts w:ascii="Impact" w:hAnsi="Impact"/>
                          <w:sz w:val="72"/>
                          <w:szCs w:val="72"/>
                        </w:rPr>
                      </w:pPr>
                      <w:r w:rsidRPr="00BB0F5D">
                        <w:rPr>
                          <w:rFonts w:ascii="Impact" w:hAnsi="Impact"/>
                          <w:sz w:val="72"/>
                          <w:szCs w:val="72"/>
                        </w:rPr>
                        <w:t>Plano de</w:t>
                      </w:r>
                      <w:r w:rsidRPr="00BB0F5D">
                        <w:rPr>
                          <w:rFonts w:ascii="Impact" w:hAnsi="Impact"/>
                          <w:sz w:val="72"/>
                          <w:szCs w:val="72"/>
                        </w:rPr>
                        <w:br/>
                        <w:t>Curso</w:t>
                      </w:r>
                    </w:p>
                    <w:p w14:paraId="6D23E165" w14:textId="77777777" w:rsidR="00C961CD" w:rsidRDefault="00C961CD" w:rsidP="00B91B10"/>
                  </w:txbxContent>
                </v:textbox>
              </v:shape>
            </w:pict>
          </mc:Fallback>
        </mc:AlternateContent>
      </w:r>
    </w:p>
    <w:p w14:paraId="0BA80D94" w14:textId="3491C3BF" w:rsidR="00B91B10" w:rsidRPr="00191CE4" w:rsidRDefault="00B91B10" w:rsidP="008454D7">
      <w:pPr>
        <w:spacing w:after="120" w:line="240" w:lineRule="auto"/>
        <w:rPr>
          <w:rFonts w:asciiTheme="minorHAnsi" w:hAnsiTheme="minorHAnsi" w:cs="Arial"/>
        </w:rPr>
      </w:pPr>
      <w:r w:rsidRPr="00191CE4">
        <w:rPr>
          <w:rFonts w:asciiTheme="minorHAnsi" w:hAnsiTheme="minorHAnsi"/>
          <w:noProof/>
          <w:lang w:eastAsia="pt-BR"/>
        </w:rPr>
        <mc:AlternateContent>
          <mc:Choice Requires="wps">
            <w:drawing>
              <wp:anchor distT="0" distB="0" distL="114299" distR="114299" simplePos="0" relativeHeight="251664384" behindDoc="0" locked="0" layoutInCell="1" allowOverlap="1" wp14:anchorId="42F612B1" wp14:editId="7537E6FD">
                <wp:simplePos x="0" y="0"/>
                <wp:positionH relativeFrom="column">
                  <wp:posOffset>2776854</wp:posOffset>
                </wp:positionH>
                <wp:positionV relativeFrom="paragraph">
                  <wp:posOffset>95250</wp:posOffset>
                </wp:positionV>
                <wp:extent cx="0" cy="4105275"/>
                <wp:effectExtent l="0" t="0" r="19050" b="9525"/>
                <wp:wrapNone/>
                <wp:docPr id="53" name="Conector reto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105275"/>
                        </a:xfrm>
                        <a:prstGeom prst="line">
                          <a:avLst/>
                        </a:prstGeom>
                        <a:noFill/>
                        <a:ln w="12700"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34221542" id="Conector reto 53" o:spid="_x0000_s1026" style="position:absolute;z-index:2516643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from="218.65pt,7.5pt" to="218.65pt,3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" strokeweight="1pt">
                <o:lock v:ext="edit" shapetype="f"/>
              </v:line>
            </w:pict>
          </mc:Fallback>
        </mc:AlternateContent>
      </w:r>
      <w:r w:rsidRPr="00191CE4">
        <w:rPr>
          <w:rFonts w:asciiTheme="minorHAnsi" w:hAnsiTheme="minorHAnsi"/>
          <w:noProof/>
          <w:lang w:eastAsia="pt-BR"/>
        </w:rPr>
        <w:drawing>
          <wp:anchor distT="0" distB="0" distL="114300" distR="114300" simplePos="0" relativeHeight="251665408" behindDoc="0" locked="0" layoutInCell="1" allowOverlap="1" wp14:anchorId="7CA57E2E" wp14:editId="73E697BB">
            <wp:simplePos x="0" y="0"/>
            <wp:positionH relativeFrom="column">
              <wp:posOffset>3158490</wp:posOffset>
            </wp:positionH>
            <wp:positionV relativeFrom="paragraph">
              <wp:posOffset>1094740</wp:posOffset>
            </wp:positionV>
            <wp:extent cx="2353310" cy="1376680"/>
            <wp:effectExtent l="0" t="0" r="8890" b="0"/>
            <wp:wrapSquare wrapText="right"/>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53310" cy="1376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1DA388" w14:textId="77777777" w:rsidR="00B91B10" w:rsidRPr="00191CE4" w:rsidRDefault="00B91B10" w:rsidP="008454D7">
      <w:pPr>
        <w:spacing w:after="120" w:line="240" w:lineRule="auto"/>
        <w:rPr>
          <w:rFonts w:asciiTheme="minorHAnsi" w:hAnsiTheme="minorHAnsi" w:cs="Arial"/>
        </w:rPr>
      </w:pPr>
    </w:p>
    <w:p w14:paraId="11177E29" w14:textId="77777777" w:rsidR="00B91B10" w:rsidRPr="00191CE4" w:rsidRDefault="00B91B10" w:rsidP="008454D7">
      <w:pPr>
        <w:spacing w:after="120" w:line="240" w:lineRule="auto"/>
        <w:rPr>
          <w:rFonts w:asciiTheme="minorHAnsi" w:hAnsiTheme="minorHAnsi" w:cs="Arial"/>
        </w:rPr>
      </w:pPr>
    </w:p>
    <w:p w14:paraId="4D4FB7FF" w14:textId="570F40DD" w:rsidR="00B91B10" w:rsidRPr="00191CE4" w:rsidRDefault="00623BEB" w:rsidP="008454D7">
      <w:pPr>
        <w:spacing w:after="120" w:line="240" w:lineRule="auto"/>
        <w:rPr>
          <w:rFonts w:asciiTheme="minorHAnsi" w:hAnsiTheme="minorHAnsi" w:cs="Arial"/>
        </w:rPr>
      </w:pPr>
      <w:r w:rsidRPr="00191CE4">
        <w:rPr>
          <w:rFonts w:asciiTheme="minorHAnsi" w:hAnsiTheme="minorHAnsi"/>
          <w:noProof/>
          <w:lang w:eastAsia="pt-BR"/>
        </w:rPr>
        <mc:AlternateContent>
          <mc:Choice Requires="wps">
            <w:drawing>
              <wp:anchor distT="0" distB="0" distL="114300" distR="114300" simplePos="0" relativeHeight="251666432" behindDoc="0" locked="0" layoutInCell="1" allowOverlap="1" wp14:anchorId="7057C5DC" wp14:editId="78BC6FE2">
                <wp:simplePos x="0" y="0"/>
                <wp:positionH relativeFrom="column">
                  <wp:posOffset>25400</wp:posOffset>
                </wp:positionH>
                <wp:positionV relativeFrom="paragraph">
                  <wp:posOffset>856869</wp:posOffset>
                </wp:positionV>
                <wp:extent cx="2581275" cy="3248025"/>
                <wp:effectExtent l="0" t="0" r="9525" b="9525"/>
                <wp:wrapNone/>
                <wp:docPr id="51" name="Caixa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3248025"/>
                        </a:xfrm>
                        <a:prstGeom prst="rect">
                          <a:avLst/>
                        </a:prstGeom>
                        <a:solidFill>
                          <a:srgbClr val="FFFFFF"/>
                        </a:solidFill>
                        <a:ln w="9525">
                          <a:noFill/>
                          <a:miter lim="800000"/>
                          <a:headEnd/>
                          <a:tailEnd/>
                        </a:ln>
                      </wps:spPr>
                      <wps:txbx>
                        <w:txbxContent>
                          <w:p w14:paraId="2AAE74B4" w14:textId="77AC8E58" w:rsidR="00C961CD" w:rsidRPr="00FA6057" w:rsidRDefault="00C961CD" w:rsidP="00B91B10">
                            <w:pPr>
                              <w:rPr>
                                <w:rFonts w:ascii="Arial" w:hAnsi="Arial" w:cs="Arial"/>
                                <w:b/>
                                <w:sz w:val="28"/>
                                <w:szCs w:val="28"/>
                              </w:rPr>
                            </w:pPr>
                            <w:r w:rsidRPr="00FA6057">
                              <w:rPr>
                                <w:rFonts w:ascii="Arial" w:hAnsi="Arial" w:cs="Arial"/>
                                <w:b/>
                                <w:sz w:val="28"/>
                                <w:szCs w:val="28"/>
                              </w:rPr>
                              <w:t>Técnico em Massoterapia</w:t>
                            </w:r>
                          </w:p>
                          <w:p w14:paraId="31DDACB2" w14:textId="77777777" w:rsidR="00C961CD" w:rsidRPr="00623BEB" w:rsidRDefault="00C961CD" w:rsidP="00B91B10">
                            <w:pPr>
                              <w:rPr>
                                <w:rFonts w:ascii="Arial" w:hAnsi="Arial" w:cs="Arial"/>
                                <w:b/>
                              </w:rPr>
                            </w:pPr>
                          </w:p>
                          <w:p w14:paraId="377D3DA8" w14:textId="38F51166" w:rsidR="00C961CD" w:rsidRPr="00623BEB" w:rsidRDefault="00C961CD" w:rsidP="00B91B10">
                            <w:pPr>
                              <w:rPr>
                                <w:rFonts w:ascii="Arial" w:hAnsi="Arial" w:cs="Arial"/>
                              </w:rPr>
                            </w:pPr>
                            <w:r w:rsidRPr="00623BEB">
                              <w:rPr>
                                <w:rFonts w:ascii="Arial" w:hAnsi="Arial" w:cs="Arial"/>
                              </w:rPr>
                              <w:t>Habilitação Profissional Técnica de Nível Médio</w:t>
                            </w:r>
                            <w:r w:rsidRPr="00623BEB">
                              <w:rPr>
                                <w:rFonts w:ascii="Arial" w:hAnsi="Arial" w:cs="Arial"/>
                              </w:rPr>
                              <w:br/>
                            </w:r>
                          </w:p>
                          <w:p w14:paraId="260CD487" w14:textId="750945C4" w:rsidR="00C961CD" w:rsidRPr="00623BEB" w:rsidRDefault="00C961CD" w:rsidP="00B91B10">
                            <w:pPr>
                              <w:rPr>
                                <w:rFonts w:ascii="Arial" w:hAnsi="Arial" w:cs="Arial"/>
                              </w:rPr>
                            </w:pPr>
                            <w:r w:rsidRPr="00623BEB">
                              <w:rPr>
                                <w:rFonts w:ascii="Arial" w:hAnsi="Arial" w:cs="Arial"/>
                              </w:rPr>
                              <w:t>Eixo Tecnológico: Ambiente e Saúde</w:t>
                            </w:r>
                            <w:r w:rsidRPr="00623BEB">
                              <w:rPr>
                                <w:rFonts w:ascii="Arial" w:hAnsi="Arial" w:cs="Arial"/>
                              </w:rPr>
                              <w:br/>
                            </w:r>
                          </w:p>
                          <w:p w14:paraId="5541FBF5" w14:textId="160192CF" w:rsidR="00C961CD" w:rsidRPr="00623BEB" w:rsidRDefault="00C961CD" w:rsidP="00B91B10">
                            <w:pPr>
                              <w:rPr>
                                <w:rFonts w:ascii="Arial" w:hAnsi="Arial" w:cs="Arial"/>
                              </w:rPr>
                            </w:pPr>
                            <w:r w:rsidRPr="00623BEB">
                              <w:rPr>
                                <w:rFonts w:ascii="Arial" w:hAnsi="Arial" w:cs="Arial"/>
                              </w:rPr>
                              <w:t>Segmento: Saúde</w:t>
                            </w:r>
                            <w:r w:rsidRPr="00623BEB">
                              <w:rPr>
                                <w:rFonts w:ascii="Arial" w:hAnsi="Arial" w:cs="Arial"/>
                              </w:rPr>
                              <w:br/>
                            </w:r>
                            <w:r w:rsidRPr="00623BEB">
                              <w:rPr>
                                <w:rFonts w:ascii="Arial" w:hAnsi="Arial" w:cs="Arial"/>
                              </w:rPr>
                              <w:br/>
                            </w:r>
                            <w:r w:rsidRPr="00623BEB">
                              <w:rPr>
                                <w:rFonts w:ascii="Arial" w:hAnsi="Arial" w:cs="Arial"/>
                              </w:rPr>
                              <w:br/>
                              <w:t>Ano: 201</w:t>
                            </w:r>
                            <w:r w:rsidR="00F32B8A">
                              <w:rPr>
                                <w:rFonts w:ascii="Arial" w:hAnsi="Arial" w:cs="Arial"/>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57C5DC" id="Caixa de texto 51" o:spid="_x0000_s1027" type="#_x0000_t202" style="position:absolute;margin-left:2pt;margin-top:67.45pt;width:203.25pt;height:255.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" stroked="f">
                <v:textbox>
                  <w:txbxContent>
                    <w:p w14:paraId="2AAE74B4" w14:textId="77AC8E58" w:rsidR="00C961CD" w:rsidRPr="00FA6057" w:rsidRDefault="00C961CD" w:rsidP="00B91B10">
                      <w:pPr>
                        <w:rPr>
                          <w:rFonts w:ascii="Arial" w:hAnsi="Arial" w:cs="Arial"/>
                          <w:b/>
                          <w:sz w:val="28"/>
                          <w:szCs w:val="28"/>
                        </w:rPr>
                      </w:pPr>
                      <w:r w:rsidRPr="00FA6057">
                        <w:rPr>
                          <w:rFonts w:ascii="Arial" w:hAnsi="Arial" w:cs="Arial"/>
                          <w:b/>
                          <w:sz w:val="28"/>
                          <w:szCs w:val="28"/>
                        </w:rPr>
                        <w:t>Técnico em Massoterapia</w:t>
                      </w:r>
                    </w:p>
                    <w:p w14:paraId="31DDACB2" w14:textId="77777777" w:rsidR="00C961CD" w:rsidRPr="00623BEB" w:rsidRDefault="00C961CD" w:rsidP="00B91B10">
                      <w:pPr>
                        <w:rPr>
                          <w:rFonts w:ascii="Arial" w:hAnsi="Arial" w:cs="Arial"/>
                          <w:b/>
                        </w:rPr>
                      </w:pPr>
                    </w:p>
                    <w:p w14:paraId="377D3DA8" w14:textId="38F51166" w:rsidR="00C961CD" w:rsidRPr="00623BEB" w:rsidRDefault="00C961CD" w:rsidP="00B91B10">
                      <w:pPr>
                        <w:rPr>
                          <w:rFonts w:ascii="Arial" w:hAnsi="Arial" w:cs="Arial"/>
                        </w:rPr>
                      </w:pPr>
                      <w:r w:rsidRPr="00623BEB">
                        <w:rPr>
                          <w:rFonts w:ascii="Arial" w:hAnsi="Arial" w:cs="Arial"/>
                        </w:rPr>
                        <w:t>Habilitação Profissional Técnica de Nível Médio</w:t>
                      </w:r>
                      <w:r w:rsidRPr="00623BEB">
                        <w:rPr>
                          <w:rFonts w:ascii="Arial" w:hAnsi="Arial" w:cs="Arial"/>
                        </w:rPr>
                        <w:br/>
                      </w:r>
                    </w:p>
                    <w:p w14:paraId="260CD487" w14:textId="750945C4" w:rsidR="00C961CD" w:rsidRPr="00623BEB" w:rsidRDefault="00C961CD" w:rsidP="00B91B10">
                      <w:pPr>
                        <w:rPr>
                          <w:rFonts w:ascii="Arial" w:hAnsi="Arial" w:cs="Arial"/>
                        </w:rPr>
                      </w:pPr>
                      <w:r w:rsidRPr="00623BEB">
                        <w:rPr>
                          <w:rFonts w:ascii="Arial" w:hAnsi="Arial" w:cs="Arial"/>
                        </w:rPr>
                        <w:t>Eixo Tecnológico: Ambiente e Saúde</w:t>
                      </w:r>
                      <w:r w:rsidRPr="00623BEB">
                        <w:rPr>
                          <w:rFonts w:ascii="Arial" w:hAnsi="Arial" w:cs="Arial"/>
                        </w:rPr>
                        <w:br/>
                      </w:r>
                    </w:p>
                    <w:p w14:paraId="5541FBF5" w14:textId="160192CF" w:rsidR="00C961CD" w:rsidRPr="00623BEB" w:rsidRDefault="00C961CD" w:rsidP="00B91B10">
                      <w:pPr>
                        <w:rPr>
                          <w:rFonts w:ascii="Arial" w:hAnsi="Arial" w:cs="Arial"/>
                        </w:rPr>
                      </w:pPr>
                      <w:r w:rsidRPr="00623BEB">
                        <w:rPr>
                          <w:rFonts w:ascii="Arial" w:hAnsi="Arial" w:cs="Arial"/>
                        </w:rPr>
                        <w:t>Segmento: Saúde</w:t>
                      </w:r>
                      <w:r w:rsidRPr="00623BEB">
                        <w:rPr>
                          <w:rFonts w:ascii="Arial" w:hAnsi="Arial" w:cs="Arial"/>
                        </w:rPr>
                        <w:br/>
                      </w:r>
                      <w:r w:rsidRPr="00623BEB">
                        <w:rPr>
                          <w:rFonts w:ascii="Arial" w:hAnsi="Arial" w:cs="Arial"/>
                        </w:rPr>
                        <w:br/>
                      </w:r>
                      <w:r w:rsidRPr="00623BEB">
                        <w:rPr>
                          <w:rFonts w:ascii="Arial" w:hAnsi="Arial" w:cs="Arial"/>
                        </w:rPr>
                        <w:br/>
                        <w:t>Ano: 201</w:t>
                      </w:r>
                      <w:r w:rsidR="00F32B8A">
                        <w:rPr>
                          <w:rFonts w:ascii="Arial" w:hAnsi="Arial" w:cs="Arial"/>
                        </w:rPr>
                        <w:t>6</w:t>
                      </w:r>
                    </w:p>
                  </w:txbxContent>
                </v:textbox>
              </v:shape>
            </w:pict>
          </mc:Fallback>
        </mc:AlternateContent>
      </w:r>
    </w:p>
    <w:p w14:paraId="065287F5" w14:textId="77777777" w:rsidR="00B91B10" w:rsidRPr="00191CE4" w:rsidRDefault="00B91B10" w:rsidP="008454D7">
      <w:pPr>
        <w:spacing w:after="120" w:line="240" w:lineRule="auto"/>
        <w:rPr>
          <w:rFonts w:asciiTheme="minorHAnsi" w:hAnsiTheme="minorHAnsi" w:cs="Arial"/>
        </w:rPr>
      </w:pPr>
    </w:p>
    <w:p w14:paraId="27367F13" w14:textId="77777777" w:rsidR="00B91B10" w:rsidRPr="00191CE4" w:rsidRDefault="00B91B10" w:rsidP="008454D7">
      <w:pPr>
        <w:spacing w:after="120" w:line="240" w:lineRule="auto"/>
        <w:rPr>
          <w:rFonts w:asciiTheme="minorHAnsi" w:hAnsiTheme="minorHAnsi" w:cs="Arial"/>
        </w:rPr>
      </w:pPr>
    </w:p>
    <w:p w14:paraId="70B5B0CD" w14:textId="77777777" w:rsidR="00B91B10" w:rsidRPr="00191CE4" w:rsidRDefault="00B91B10" w:rsidP="008454D7">
      <w:pPr>
        <w:spacing w:after="120" w:line="240" w:lineRule="auto"/>
        <w:rPr>
          <w:rFonts w:asciiTheme="minorHAnsi" w:hAnsiTheme="minorHAnsi" w:cs="Arial"/>
        </w:rPr>
      </w:pPr>
    </w:p>
    <w:p w14:paraId="054C8B75" w14:textId="77777777" w:rsidR="00B91B10" w:rsidRPr="00191CE4" w:rsidRDefault="00B91B10" w:rsidP="008454D7">
      <w:pPr>
        <w:spacing w:after="120" w:line="240" w:lineRule="auto"/>
        <w:rPr>
          <w:rFonts w:asciiTheme="minorHAnsi" w:hAnsiTheme="minorHAnsi" w:cs="Arial"/>
        </w:rPr>
      </w:pPr>
    </w:p>
    <w:p w14:paraId="648EB908" w14:textId="77777777" w:rsidR="00B91B10" w:rsidRPr="00191CE4" w:rsidRDefault="00B91B10" w:rsidP="008454D7">
      <w:pPr>
        <w:spacing w:after="120" w:line="240" w:lineRule="auto"/>
        <w:rPr>
          <w:rFonts w:asciiTheme="minorHAnsi" w:hAnsiTheme="minorHAnsi" w:cs="Arial"/>
        </w:rPr>
      </w:pPr>
    </w:p>
    <w:p w14:paraId="525D4438" w14:textId="77777777" w:rsidR="00B91B10" w:rsidRPr="00191CE4" w:rsidRDefault="00B91B10" w:rsidP="008454D7">
      <w:pPr>
        <w:spacing w:after="120" w:line="240" w:lineRule="auto"/>
        <w:rPr>
          <w:rFonts w:asciiTheme="minorHAnsi" w:hAnsiTheme="minorHAnsi" w:cs="Arial"/>
        </w:rPr>
      </w:pPr>
    </w:p>
    <w:p w14:paraId="5F0EE9CA" w14:textId="77777777" w:rsidR="00B91B10" w:rsidRPr="00191CE4" w:rsidRDefault="00B91B10" w:rsidP="008454D7">
      <w:pPr>
        <w:spacing w:after="120" w:line="240" w:lineRule="auto"/>
        <w:rPr>
          <w:rFonts w:asciiTheme="minorHAnsi" w:hAnsiTheme="minorHAnsi" w:cs="Arial"/>
        </w:rPr>
      </w:pPr>
    </w:p>
    <w:p w14:paraId="5A2BD53B" w14:textId="77777777" w:rsidR="00B91B10" w:rsidRPr="00191CE4" w:rsidRDefault="00B91B10" w:rsidP="008454D7">
      <w:pPr>
        <w:spacing w:after="120" w:line="240" w:lineRule="auto"/>
        <w:rPr>
          <w:rFonts w:asciiTheme="minorHAnsi" w:hAnsiTheme="minorHAnsi" w:cs="Arial"/>
        </w:rPr>
      </w:pPr>
    </w:p>
    <w:p w14:paraId="5EA01305" w14:textId="77777777" w:rsidR="00B91B10" w:rsidRPr="00191CE4" w:rsidRDefault="00B91B10" w:rsidP="008454D7">
      <w:pPr>
        <w:spacing w:after="120" w:line="240" w:lineRule="auto"/>
        <w:rPr>
          <w:rFonts w:asciiTheme="minorHAnsi" w:hAnsiTheme="minorHAnsi" w:cs="Arial"/>
        </w:rPr>
      </w:pPr>
    </w:p>
    <w:p w14:paraId="3E0697CF" w14:textId="77777777" w:rsidR="00B91B10" w:rsidRPr="00191CE4" w:rsidRDefault="00B91B10" w:rsidP="008454D7">
      <w:pPr>
        <w:spacing w:after="120" w:line="240" w:lineRule="auto"/>
        <w:rPr>
          <w:rFonts w:asciiTheme="minorHAnsi" w:hAnsiTheme="minorHAnsi" w:cs="Arial"/>
        </w:rPr>
      </w:pPr>
    </w:p>
    <w:p w14:paraId="1DFAB6BE" w14:textId="77777777" w:rsidR="00B91B10" w:rsidRPr="00191CE4" w:rsidRDefault="00B91B10" w:rsidP="008454D7">
      <w:pPr>
        <w:spacing w:after="120" w:line="240" w:lineRule="auto"/>
        <w:rPr>
          <w:rFonts w:asciiTheme="minorHAnsi" w:hAnsiTheme="minorHAnsi" w:cs="Arial"/>
        </w:rPr>
      </w:pPr>
    </w:p>
    <w:p w14:paraId="364168FF" w14:textId="77777777" w:rsidR="00B91B10" w:rsidRPr="00191CE4" w:rsidRDefault="00B91B10" w:rsidP="008454D7">
      <w:pPr>
        <w:spacing w:after="120" w:line="240" w:lineRule="auto"/>
        <w:rPr>
          <w:rFonts w:asciiTheme="minorHAnsi" w:hAnsiTheme="minorHAnsi" w:cs="Arial"/>
        </w:rPr>
      </w:pPr>
    </w:p>
    <w:p w14:paraId="0665CD8A" w14:textId="77777777" w:rsidR="00B91B10" w:rsidRPr="00191CE4" w:rsidRDefault="00B91B10" w:rsidP="008454D7">
      <w:pPr>
        <w:spacing w:after="120" w:line="240" w:lineRule="auto"/>
        <w:rPr>
          <w:rFonts w:asciiTheme="minorHAnsi" w:hAnsiTheme="minorHAnsi" w:cs="Arial"/>
        </w:rPr>
      </w:pPr>
    </w:p>
    <w:p w14:paraId="0A8AE4E1" w14:textId="77777777" w:rsidR="00B91B10" w:rsidRPr="00191CE4" w:rsidRDefault="00B91B10" w:rsidP="008454D7">
      <w:pPr>
        <w:spacing w:after="120" w:line="240" w:lineRule="auto"/>
        <w:rPr>
          <w:rFonts w:asciiTheme="minorHAnsi" w:hAnsiTheme="minorHAnsi" w:cs="Arial"/>
        </w:rPr>
      </w:pPr>
    </w:p>
    <w:p w14:paraId="0594587C" w14:textId="77777777" w:rsidR="00035D56" w:rsidRPr="00191CE4" w:rsidRDefault="00035D56" w:rsidP="008454D7">
      <w:pPr>
        <w:spacing w:after="120" w:line="240" w:lineRule="auto"/>
        <w:rPr>
          <w:rFonts w:asciiTheme="minorHAnsi" w:hAnsiTheme="minorHAnsi" w:cs="Arial"/>
        </w:rPr>
      </w:pPr>
    </w:p>
    <w:p w14:paraId="27135368" w14:textId="77777777" w:rsidR="00035D56" w:rsidRPr="00191CE4" w:rsidRDefault="00035D56" w:rsidP="008454D7">
      <w:pPr>
        <w:spacing w:after="120" w:line="240" w:lineRule="auto"/>
        <w:rPr>
          <w:rFonts w:asciiTheme="minorHAnsi" w:hAnsiTheme="minorHAnsi" w:cs="Arial"/>
        </w:rPr>
      </w:pPr>
    </w:p>
    <w:p w14:paraId="2B7385C3" w14:textId="77777777" w:rsidR="00035D56" w:rsidRPr="00191CE4" w:rsidRDefault="00035D56" w:rsidP="008454D7">
      <w:pPr>
        <w:spacing w:after="120" w:line="240" w:lineRule="auto"/>
        <w:rPr>
          <w:rFonts w:asciiTheme="minorHAnsi" w:hAnsiTheme="minorHAnsi" w:cs="Arial"/>
        </w:rPr>
      </w:pPr>
    </w:p>
    <w:p w14:paraId="09DF6089" w14:textId="77777777" w:rsidR="00035D56" w:rsidRPr="00191CE4" w:rsidRDefault="00035D56" w:rsidP="008454D7">
      <w:pPr>
        <w:spacing w:after="120" w:line="240" w:lineRule="auto"/>
        <w:rPr>
          <w:rFonts w:asciiTheme="minorHAnsi" w:hAnsiTheme="minorHAnsi" w:cs="Arial"/>
        </w:rPr>
      </w:pPr>
    </w:p>
    <w:p w14:paraId="59872150" w14:textId="77777777" w:rsidR="00035D56" w:rsidRPr="00191CE4" w:rsidRDefault="00035D56" w:rsidP="008454D7">
      <w:pPr>
        <w:spacing w:after="120" w:line="240" w:lineRule="auto"/>
        <w:rPr>
          <w:rFonts w:asciiTheme="minorHAnsi" w:hAnsiTheme="minorHAnsi" w:cs="Arial"/>
        </w:rPr>
      </w:pPr>
    </w:p>
    <w:p w14:paraId="0D7B32A1" w14:textId="77777777" w:rsidR="00B91B10" w:rsidRPr="00191CE4" w:rsidRDefault="00B91B10" w:rsidP="008454D7">
      <w:pPr>
        <w:spacing w:after="120" w:line="240" w:lineRule="auto"/>
        <w:rPr>
          <w:rFonts w:asciiTheme="minorHAnsi" w:hAnsiTheme="minorHAnsi" w:cs="Arial"/>
        </w:rPr>
      </w:pPr>
    </w:p>
    <w:p w14:paraId="4A520861" w14:textId="77777777" w:rsidR="00B91B10" w:rsidRPr="00191CE4" w:rsidRDefault="00B91B10" w:rsidP="008454D7">
      <w:pPr>
        <w:spacing w:after="120" w:line="240" w:lineRule="auto"/>
        <w:rPr>
          <w:rFonts w:asciiTheme="minorHAnsi" w:hAnsiTheme="minorHAnsi" w:cs="Arial"/>
        </w:rPr>
      </w:pPr>
    </w:p>
    <w:p w14:paraId="48184C6D" w14:textId="77777777" w:rsidR="00B91B10" w:rsidRPr="00191CE4" w:rsidRDefault="00B91B10" w:rsidP="008454D7">
      <w:pPr>
        <w:spacing w:after="120" w:line="240" w:lineRule="auto"/>
        <w:rPr>
          <w:rFonts w:asciiTheme="minorHAnsi" w:hAnsiTheme="minorHAnsi" w:cs="Arial"/>
        </w:rPr>
      </w:pPr>
    </w:p>
    <w:p w14:paraId="6738CD9C" w14:textId="77777777" w:rsidR="00B91B10" w:rsidRPr="00191CE4" w:rsidRDefault="00B91B10" w:rsidP="008454D7">
      <w:pPr>
        <w:pStyle w:val="Capanmmdulo"/>
        <w:shd w:val="clear" w:color="auto" w:fill="auto"/>
        <w:spacing w:before="0" w:after="120"/>
        <w:jc w:val="both"/>
        <w:rPr>
          <w:rFonts w:asciiTheme="minorHAnsi" w:hAnsiTheme="minorHAnsi" w:cs="Arial"/>
          <w:b w:val="0"/>
          <w:color w:val="0000CC"/>
          <w:sz w:val="20"/>
          <w:szCs w:val="20"/>
        </w:rPr>
      </w:pPr>
      <w:r w:rsidRPr="00191CE4">
        <w:rPr>
          <w:rFonts w:asciiTheme="minorHAnsi" w:hAnsiTheme="minorHAnsi" w:cs="Arial"/>
          <w:b w:val="0"/>
          <w:color w:val="auto"/>
          <w:sz w:val="20"/>
          <w:szCs w:val="20"/>
        </w:rPr>
        <w:t xml:space="preserve">Autorizado pelo Conselho Regional do Senac </w:t>
      </w:r>
      <w:r w:rsidRPr="00191CE4">
        <w:rPr>
          <w:rFonts w:asciiTheme="minorHAnsi" w:hAnsiTheme="minorHAnsi" w:cs="Arial"/>
          <w:b w:val="0"/>
          <w:color w:val="0000CC"/>
          <w:sz w:val="20"/>
          <w:szCs w:val="20"/>
        </w:rPr>
        <w:t>_______</w:t>
      </w:r>
      <w:r w:rsidRPr="00191CE4">
        <w:rPr>
          <w:rFonts w:asciiTheme="minorHAnsi" w:hAnsiTheme="minorHAnsi" w:cs="Arial"/>
          <w:b w:val="0"/>
          <w:color w:val="auto"/>
          <w:sz w:val="20"/>
          <w:szCs w:val="20"/>
        </w:rPr>
        <w:t xml:space="preserve"> em ___</w:t>
      </w:r>
      <w:r w:rsidRPr="00191CE4">
        <w:rPr>
          <w:rFonts w:asciiTheme="minorHAnsi" w:hAnsiTheme="minorHAnsi" w:cs="Arial"/>
          <w:b w:val="0"/>
          <w:color w:val="0000CC"/>
          <w:sz w:val="20"/>
          <w:szCs w:val="20"/>
        </w:rPr>
        <w:t>/___/______</w:t>
      </w:r>
      <w:r w:rsidRPr="00191CE4">
        <w:rPr>
          <w:rFonts w:asciiTheme="minorHAnsi" w:hAnsiTheme="minorHAnsi" w:cs="Arial"/>
          <w:b w:val="0"/>
          <w:color w:val="auto"/>
          <w:sz w:val="20"/>
          <w:szCs w:val="20"/>
        </w:rPr>
        <w:t xml:space="preserve">, pela Portaria </w:t>
      </w:r>
      <w:r w:rsidRPr="00191CE4">
        <w:rPr>
          <w:rFonts w:asciiTheme="minorHAnsi" w:hAnsiTheme="minorHAnsi" w:cs="Arial"/>
          <w:b w:val="0"/>
          <w:color w:val="0000CC"/>
          <w:sz w:val="20"/>
          <w:szCs w:val="20"/>
        </w:rPr>
        <w:t xml:space="preserve">____________. </w:t>
      </w:r>
    </w:p>
    <w:p w14:paraId="379AB394" w14:textId="77777777" w:rsidR="00642B99" w:rsidRPr="00191CE4" w:rsidRDefault="00642B99" w:rsidP="008454D7">
      <w:pPr>
        <w:pStyle w:val="Capanmmdulo"/>
        <w:shd w:val="clear" w:color="auto" w:fill="auto"/>
        <w:spacing w:before="0" w:after="120"/>
        <w:jc w:val="both"/>
        <w:rPr>
          <w:rFonts w:asciiTheme="minorHAnsi" w:hAnsiTheme="minorHAnsi" w:cs="Arial"/>
          <w:color w:val="auto"/>
          <w:sz w:val="20"/>
          <w:szCs w:val="20"/>
        </w:rPr>
      </w:pPr>
    </w:p>
    <w:p w14:paraId="681C2B37" w14:textId="013E9B7A" w:rsidR="00912D8C" w:rsidRPr="00191CE4" w:rsidRDefault="00912D8C" w:rsidP="00191CE4">
      <w:pPr>
        <w:spacing w:after="120" w:line="240" w:lineRule="auto"/>
        <w:rPr>
          <w:rFonts w:asciiTheme="minorHAnsi" w:eastAsia="Times New Roman" w:hAnsiTheme="minorHAnsi" w:cs="Arial"/>
          <w:b/>
          <w:sz w:val="20"/>
          <w:szCs w:val="20"/>
          <w:lang w:eastAsia="pt-BR"/>
        </w:rPr>
      </w:pPr>
      <w:r w:rsidRPr="00191CE4">
        <w:rPr>
          <w:rFonts w:asciiTheme="minorHAnsi" w:hAnsiTheme="minorHAnsi" w:cs="Arial"/>
          <w:sz w:val="20"/>
          <w:szCs w:val="20"/>
        </w:rPr>
        <w:br w:type="page"/>
      </w: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98"/>
        <w:gridCol w:w="276"/>
        <w:gridCol w:w="8046"/>
      </w:tblGrid>
      <w:tr w:rsidR="00B91B10" w:rsidRPr="008454D7" w14:paraId="25C4DAD7" w14:textId="77777777" w:rsidTr="645D5F68">
        <w:trPr>
          <w:trHeight w:val="397"/>
        </w:trPr>
        <w:tc>
          <w:tcPr>
            <w:tcW w:w="400" w:type="dxa"/>
            <w:tcBorders>
              <w:top w:val="nil"/>
              <w:left w:val="nil"/>
              <w:bottom w:val="nil"/>
            </w:tcBorders>
            <w:shd w:val="clear" w:color="auto" w:fill="808080" w:themeFill="background1" w:themeFillShade="80"/>
            <w:vAlign w:val="center"/>
          </w:tcPr>
          <w:p w14:paraId="0934B59D" w14:textId="77777777" w:rsidR="00B91B10" w:rsidRPr="00191CE4" w:rsidRDefault="00B91B10" w:rsidP="645D5F68">
            <w:pPr>
              <w:spacing w:after="120" w:line="240" w:lineRule="auto"/>
              <w:rPr>
                <w:rFonts w:asciiTheme="minorHAnsi" w:hAnsiTheme="minorHAnsi" w:cs="Arial"/>
                <w:b/>
                <w:bCs/>
                <w:color w:val="FFFFFF"/>
              </w:rPr>
            </w:pPr>
            <w:r w:rsidRPr="645D5F68">
              <w:rPr>
                <w:rFonts w:asciiTheme="minorHAnsi" w:hAnsiTheme="minorHAnsi" w:cs="Arial"/>
                <w:b/>
                <w:bCs/>
                <w:color w:val="FFFFFF"/>
              </w:rPr>
              <w:lastRenderedPageBreak/>
              <w:t>1.</w:t>
            </w:r>
          </w:p>
        </w:tc>
        <w:tc>
          <w:tcPr>
            <w:tcW w:w="283" w:type="dxa"/>
            <w:tcBorders>
              <w:top w:val="nil"/>
              <w:bottom w:val="nil"/>
            </w:tcBorders>
            <w:shd w:val="clear" w:color="auto" w:fill="FFFFFF" w:themeFill="background1"/>
          </w:tcPr>
          <w:p w14:paraId="4627F6A4" w14:textId="77777777" w:rsidR="00B91B10" w:rsidRPr="00191CE4" w:rsidRDefault="00B91B10" w:rsidP="00191CE4">
            <w:pPr>
              <w:spacing w:after="120" w:line="240" w:lineRule="auto"/>
              <w:rPr>
                <w:rFonts w:asciiTheme="minorHAnsi" w:hAnsiTheme="minorHAnsi" w:cs="Arial"/>
                <w:b/>
                <w:bCs/>
                <w:color w:val="FFFFFF"/>
              </w:rPr>
            </w:pPr>
          </w:p>
        </w:tc>
        <w:tc>
          <w:tcPr>
            <w:tcW w:w="8962" w:type="dxa"/>
            <w:tcBorders>
              <w:top w:val="nil"/>
              <w:bottom w:val="nil"/>
              <w:right w:val="nil"/>
            </w:tcBorders>
            <w:shd w:val="clear" w:color="auto" w:fill="808080" w:themeFill="background1" w:themeFillShade="80"/>
            <w:vAlign w:val="center"/>
          </w:tcPr>
          <w:p w14:paraId="062DCAAC" w14:textId="77777777" w:rsidR="00B91B10" w:rsidRPr="00191CE4" w:rsidRDefault="00B91B10" w:rsidP="00191CE4">
            <w:pPr>
              <w:spacing w:after="120" w:line="240" w:lineRule="auto"/>
              <w:rPr>
                <w:rFonts w:asciiTheme="minorHAnsi" w:hAnsiTheme="minorHAnsi" w:cs="Arial"/>
                <w:b/>
                <w:bCs/>
                <w:color w:val="FFFFFF"/>
              </w:rPr>
            </w:pPr>
            <w:r w:rsidRPr="00191CE4">
              <w:rPr>
                <w:rFonts w:asciiTheme="minorHAnsi" w:hAnsiTheme="minorHAnsi" w:cs="Arial"/>
                <w:bCs/>
                <w:color w:val="FFFFFF"/>
              </w:rPr>
              <w:t>Identificação do Curso</w:t>
            </w:r>
          </w:p>
        </w:tc>
      </w:tr>
    </w:tbl>
    <w:p w14:paraId="0C0C1FFB" w14:textId="77777777" w:rsidR="00B91B10" w:rsidRPr="00191CE4" w:rsidRDefault="00B91B10" w:rsidP="008454D7">
      <w:pPr>
        <w:spacing w:after="120" w:line="240" w:lineRule="auto"/>
        <w:ind w:left="284" w:firstLine="424"/>
        <w:jc w:val="both"/>
        <w:rPr>
          <w:rFonts w:asciiTheme="minorHAnsi" w:hAnsiTheme="minorHAnsi" w:cs="Arial"/>
        </w:rPr>
      </w:pPr>
    </w:p>
    <w:p w14:paraId="38551885" w14:textId="77777777" w:rsidR="00442A58" w:rsidRPr="00191CE4" w:rsidRDefault="00442A58" w:rsidP="008454D7">
      <w:pPr>
        <w:spacing w:after="120" w:line="240" w:lineRule="auto"/>
        <w:ind w:left="567"/>
        <w:jc w:val="both"/>
        <w:rPr>
          <w:rFonts w:asciiTheme="minorHAnsi" w:hAnsiTheme="minorHAnsi" w:cs="Arial"/>
        </w:rPr>
      </w:pPr>
      <w:r w:rsidRPr="00191CE4">
        <w:rPr>
          <w:rFonts w:asciiTheme="minorHAnsi" w:hAnsiTheme="minorHAnsi" w:cs="Arial"/>
          <w:b/>
        </w:rPr>
        <w:t xml:space="preserve">Título do Curso: </w:t>
      </w:r>
      <w:r w:rsidRPr="00191CE4">
        <w:rPr>
          <w:rFonts w:asciiTheme="minorHAnsi" w:hAnsiTheme="minorHAnsi" w:cs="Arial"/>
        </w:rPr>
        <w:t xml:space="preserve">Técnico em Massoterapia </w:t>
      </w:r>
    </w:p>
    <w:p w14:paraId="339A7A89" w14:textId="77777777" w:rsidR="00442A58" w:rsidRPr="00191CE4" w:rsidRDefault="00442A58" w:rsidP="008454D7">
      <w:pPr>
        <w:spacing w:after="120" w:line="240" w:lineRule="auto"/>
        <w:ind w:left="567"/>
        <w:jc w:val="both"/>
        <w:rPr>
          <w:rFonts w:asciiTheme="minorHAnsi" w:hAnsiTheme="minorHAnsi" w:cs="Arial"/>
        </w:rPr>
      </w:pPr>
      <w:r w:rsidRPr="00191CE4">
        <w:rPr>
          <w:rFonts w:asciiTheme="minorHAnsi" w:hAnsiTheme="minorHAnsi" w:cs="Arial"/>
          <w:b/>
        </w:rPr>
        <w:t>Eixo Tecnológico:</w:t>
      </w:r>
      <w:r w:rsidRPr="00191CE4">
        <w:rPr>
          <w:rFonts w:asciiTheme="minorHAnsi" w:eastAsiaTheme="majorEastAsia" w:hAnsiTheme="minorHAnsi" w:cs="Arial"/>
          <w:kern w:val="24"/>
        </w:rPr>
        <w:t xml:space="preserve"> Ambiente e Saúde</w:t>
      </w:r>
      <w:r w:rsidRPr="00191CE4">
        <w:rPr>
          <w:rFonts w:asciiTheme="minorHAnsi" w:hAnsiTheme="minorHAnsi" w:cs="Arial"/>
        </w:rPr>
        <w:t xml:space="preserve"> </w:t>
      </w:r>
    </w:p>
    <w:p w14:paraId="485BB9E7" w14:textId="77777777" w:rsidR="00442A58" w:rsidRPr="00191CE4" w:rsidRDefault="00442A58" w:rsidP="008454D7">
      <w:pPr>
        <w:spacing w:after="120" w:line="240" w:lineRule="auto"/>
        <w:ind w:left="567"/>
        <w:jc w:val="both"/>
        <w:rPr>
          <w:rFonts w:asciiTheme="minorHAnsi" w:hAnsiTheme="minorHAnsi" w:cs="Arial"/>
        </w:rPr>
      </w:pPr>
      <w:r w:rsidRPr="00191CE4">
        <w:rPr>
          <w:rFonts w:asciiTheme="minorHAnsi" w:hAnsiTheme="minorHAnsi" w:cs="Arial"/>
          <w:b/>
        </w:rPr>
        <w:t>Segmento:</w:t>
      </w:r>
      <w:r w:rsidRPr="00191CE4">
        <w:rPr>
          <w:rFonts w:asciiTheme="minorHAnsi" w:hAnsiTheme="minorHAnsi" w:cs="Arial"/>
        </w:rPr>
        <w:t xml:space="preserve"> Saúde</w:t>
      </w:r>
    </w:p>
    <w:p w14:paraId="01F7AE7C" w14:textId="77777777" w:rsidR="00442A58" w:rsidRPr="00191CE4" w:rsidRDefault="00442A58" w:rsidP="008454D7">
      <w:pPr>
        <w:spacing w:after="120" w:line="240" w:lineRule="auto"/>
        <w:ind w:left="567"/>
        <w:jc w:val="both"/>
        <w:rPr>
          <w:rFonts w:asciiTheme="minorHAnsi" w:hAnsiTheme="minorHAnsi" w:cs="Arial"/>
        </w:rPr>
      </w:pPr>
      <w:r w:rsidRPr="00191CE4">
        <w:rPr>
          <w:rFonts w:asciiTheme="minorHAnsi" w:hAnsiTheme="minorHAnsi" w:cs="Arial"/>
          <w:b/>
        </w:rPr>
        <w:t xml:space="preserve">Carga Horária: </w:t>
      </w:r>
      <w:r w:rsidRPr="00191CE4">
        <w:rPr>
          <w:rFonts w:asciiTheme="minorHAnsi" w:hAnsiTheme="minorHAnsi" w:cs="Arial"/>
        </w:rPr>
        <w:t xml:space="preserve">1200 horas </w:t>
      </w:r>
    </w:p>
    <w:p w14:paraId="15ED7D2D" w14:textId="7EE6F578" w:rsidR="00442A58" w:rsidRPr="00191CE4" w:rsidRDefault="00442A58" w:rsidP="008454D7">
      <w:pPr>
        <w:spacing w:after="120" w:line="240" w:lineRule="auto"/>
        <w:ind w:left="567"/>
        <w:jc w:val="both"/>
        <w:rPr>
          <w:rFonts w:asciiTheme="minorHAnsi" w:hAnsiTheme="minorHAnsi" w:cs="Arial"/>
        </w:rPr>
      </w:pPr>
      <w:r w:rsidRPr="00191CE4">
        <w:rPr>
          <w:rFonts w:asciiTheme="minorHAnsi" w:hAnsiTheme="minorHAnsi" w:cs="Arial"/>
          <w:b/>
        </w:rPr>
        <w:t xml:space="preserve">Código DN: </w:t>
      </w:r>
      <w:r w:rsidR="00FA6057">
        <w:rPr>
          <w:rFonts w:asciiTheme="minorHAnsi" w:hAnsiTheme="minorHAnsi" w:cs="Arial"/>
        </w:rPr>
        <w:t>1845</w:t>
      </w:r>
    </w:p>
    <w:p w14:paraId="52E7EEAE" w14:textId="77777777" w:rsidR="00442A58" w:rsidRPr="00191CE4" w:rsidRDefault="00442A58" w:rsidP="008454D7">
      <w:pPr>
        <w:spacing w:after="120" w:line="240" w:lineRule="auto"/>
        <w:ind w:left="567"/>
        <w:jc w:val="both"/>
        <w:rPr>
          <w:rFonts w:asciiTheme="minorHAnsi" w:hAnsiTheme="minorHAnsi" w:cs="Arial"/>
        </w:rPr>
      </w:pPr>
      <w:r w:rsidRPr="00191CE4">
        <w:rPr>
          <w:rFonts w:asciiTheme="minorHAnsi" w:hAnsiTheme="minorHAnsi" w:cs="Arial"/>
          <w:b/>
        </w:rPr>
        <w:t>Código CBO:</w:t>
      </w:r>
      <w:r w:rsidRPr="00191CE4">
        <w:rPr>
          <w:rFonts w:asciiTheme="minorHAnsi" w:hAnsiTheme="minorHAnsi" w:cs="Arial"/>
        </w:rPr>
        <w:t xml:space="preserve"> 3221-20 - Massoterapeuta, Massagista, </w:t>
      </w:r>
      <w:proofErr w:type="spellStart"/>
      <w:r w:rsidRPr="00191CE4">
        <w:rPr>
          <w:rFonts w:asciiTheme="minorHAnsi" w:hAnsiTheme="minorHAnsi" w:cs="Arial"/>
          <w:i/>
        </w:rPr>
        <w:t>Massoprevencionista</w:t>
      </w:r>
      <w:proofErr w:type="spellEnd"/>
    </w:p>
    <w:p w14:paraId="059A7C71" w14:textId="77777777" w:rsidR="00B91B10" w:rsidRPr="00191CE4" w:rsidRDefault="00B91B10" w:rsidP="008454D7">
      <w:pPr>
        <w:spacing w:after="120" w:line="240" w:lineRule="auto"/>
        <w:rPr>
          <w:rFonts w:asciiTheme="minorHAnsi" w:hAnsiTheme="minorHAnsi" w:cs="Arial"/>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98"/>
        <w:gridCol w:w="276"/>
        <w:gridCol w:w="8046"/>
      </w:tblGrid>
      <w:tr w:rsidR="00B91B10" w:rsidRPr="008454D7" w14:paraId="7C46DAAB" w14:textId="77777777" w:rsidTr="00514933">
        <w:trPr>
          <w:trHeight w:val="397"/>
        </w:trPr>
        <w:tc>
          <w:tcPr>
            <w:tcW w:w="400" w:type="dxa"/>
            <w:tcBorders>
              <w:top w:val="nil"/>
              <w:left w:val="nil"/>
              <w:bottom w:val="nil"/>
            </w:tcBorders>
            <w:shd w:val="clear" w:color="auto" w:fill="808080"/>
            <w:vAlign w:val="center"/>
          </w:tcPr>
          <w:p w14:paraId="12A4BFB0" w14:textId="77777777" w:rsidR="00B91B10" w:rsidRPr="00191CE4" w:rsidRDefault="00B91B10" w:rsidP="00191CE4">
            <w:pPr>
              <w:spacing w:after="120" w:line="240" w:lineRule="auto"/>
              <w:rPr>
                <w:rFonts w:asciiTheme="minorHAnsi" w:hAnsiTheme="minorHAnsi" w:cs="Arial"/>
                <w:b/>
                <w:bCs/>
                <w:color w:val="FFFFFF"/>
              </w:rPr>
            </w:pPr>
            <w:r w:rsidRPr="00191CE4">
              <w:rPr>
                <w:rFonts w:asciiTheme="minorHAnsi" w:hAnsiTheme="minorHAnsi" w:cs="Arial"/>
                <w:b/>
                <w:bCs/>
                <w:color w:val="FFFFFF"/>
              </w:rPr>
              <w:t>2.</w:t>
            </w:r>
          </w:p>
        </w:tc>
        <w:tc>
          <w:tcPr>
            <w:tcW w:w="283" w:type="dxa"/>
            <w:tcBorders>
              <w:top w:val="nil"/>
              <w:bottom w:val="nil"/>
            </w:tcBorders>
            <w:shd w:val="clear" w:color="auto" w:fill="FFFFFF"/>
          </w:tcPr>
          <w:p w14:paraId="555A8519" w14:textId="77777777" w:rsidR="00B91B10" w:rsidRPr="00191CE4" w:rsidRDefault="00B91B10" w:rsidP="00191CE4">
            <w:pPr>
              <w:spacing w:after="120" w:line="240" w:lineRule="auto"/>
              <w:rPr>
                <w:rFonts w:asciiTheme="minorHAnsi" w:hAnsiTheme="minorHAnsi" w:cs="Arial"/>
                <w:b/>
                <w:bCs/>
                <w:color w:val="FFFFFF"/>
              </w:rPr>
            </w:pPr>
          </w:p>
        </w:tc>
        <w:tc>
          <w:tcPr>
            <w:tcW w:w="8962" w:type="dxa"/>
            <w:tcBorders>
              <w:top w:val="nil"/>
              <w:bottom w:val="nil"/>
              <w:right w:val="nil"/>
            </w:tcBorders>
            <w:shd w:val="clear" w:color="auto" w:fill="808080"/>
            <w:vAlign w:val="center"/>
          </w:tcPr>
          <w:p w14:paraId="0CB0F8D6" w14:textId="77777777" w:rsidR="00B91B10" w:rsidRPr="00191CE4" w:rsidRDefault="00B91B10" w:rsidP="00191CE4">
            <w:pPr>
              <w:spacing w:after="120" w:line="240" w:lineRule="auto"/>
              <w:rPr>
                <w:rFonts w:asciiTheme="minorHAnsi" w:hAnsiTheme="minorHAnsi" w:cs="Arial"/>
                <w:b/>
                <w:bCs/>
                <w:color w:val="FFFFFF"/>
              </w:rPr>
            </w:pPr>
            <w:r w:rsidRPr="00191CE4">
              <w:rPr>
                <w:rFonts w:asciiTheme="minorHAnsi" w:hAnsiTheme="minorHAnsi" w:cs="Arial"/>
                <w:color w:val="FFFFFF"/>
              </w:rPr>
              <w:t>Requisitos e Formas de Acesso</w:t>
            </w:r>
            <w:r w:rsidRPr="00191CE4">
              <w:rPr>
                <w:rStyle w:val="Refdenotaderodap"/>
                <w:rFonts w:asciiTheme="minorHAnsi" w:hAnsiTheme="minorHAnsi" w:cs="Arial"/>
                <w:color w:val="FFFFFF"/>
              </w:rPr>
              <w:footnoteReference w:id="1"/>
            </w:r>
          </w:p>
        </w:tc>
      </w:tr>
    </w:tbl>
    <w:p w14:paraId="297FB368" w14:textId="31AAD6F8" w:rsidR="00442A58" w:rsidRPr="00191CE4" w:rsidRDefault="00B91B10" w:rsidP="008454D7">
      <w:pPr>
        <w:spacing w:after="120" w:line="240" w:lineRule="auto"/>
        <w:rPr>
          <w:rFonts w:asciiTheme="minorHAnsi" w:hAnsiTheme="minorHAnsi" w:cs="Arial"/>
        </w:rPr>
      </w:pPr>
      <w:r w:rsidRPr="00191CE4">
        <w:rPr>
          <w:rFonts w:asciiTheme="minorHAnsi" w:hAnsiTheme="minorHAnsi" w:cs="Arial"/>
        </w:rPr>
        <w:tab/>
      </w:r>
    </w:p>
    <w:p w14:paraId="231277AC" w14:textId="77777777" w:rsidR="00442A58" w:rsidRPr="00191CE4" w:rsidRDefault="00442A58" w:rsidP="008454D7">
      <w:pPr>
        <w:spacing w:after="120" w:line="240" w:lineRule="auto"/>
        <w:ind w:firstLine="635"/>
        <w:rPr>
          <w:rFonts w:asciiTheme="minorHAnsi" w:hAnsiTheme="minorHAnsi" w:cs="Arial"/>
          <w:b/>
        </w:rPr>
      </w:pPr>
      <w:r w:rsidRPr="00191CE4">
        <w:rPr>
          <w:rFonts w:asciiTheme="minorHAnsi" w:hAnsiTheme="minorHAnsi" w:cs="Arial"/>
          <w:b/>
        </w:rPr>
        <w:t xml:space="preserve">Requisitos de acesso: </w:t>
      </w:r>
    </w:p>
    <w:p w14:paraId="1685C1A0" w14:textId="77777777" w:rsidR="00442A58" w:rsidRPr="00191CE4" w:rsidRDefault="00442A58" w:rsidP="00191CE4">
      <w:pPr>
        <w:pStyle w:val="PargrafodaLista"/>
        <w:numPr>
          <w:ilvl w:val="0"/>
          <w:numId w:val="40"/>
        </w:numPr>
        <w:autoSpaceDE w:val="0"/>
        <w:autoSpaceDN w:val="0"/>
        <w:spacing w:after="120" w:line="240" w:lineRule="auto"/>
        <w:contextualSpacing w:val="0"/>
        <w:jc w:val="both"/>
        <w:rPr>
          <w:rFonts w:asciiTheme="minorHAnsi" w:hAnsiTheme="minorHAnsi" w:cs="Arial"/>
        </w:rPr>
      </w:pPr>
      <w:r w:rsidRPr="00191CE4">
        <w:rPr>
          <w:rFonts w:asciiTheme="minorHAnsi" w:hAnsiTheme="minorHAnsi" w:cs="Arial"/>
        </w:rPr>
        <w:t>Idade mínima: 18 anos</w:t>
      </w:r>
    </w:p>
    <w:p w14:paraId="2461DD2F" w14:textId="77777777" w:rsidR="00442A58" w:rsidRPr="00191CE4" w:rsidRDefault="00442A58" w:rsidP="00191CE4">
      <w:pPr>
        <w:pStyle w:val="PargrafodaLista"/>
        <w:numPr>
          <w:ilvl w:val="0"/>
          <w:numId w:val="40"/>
        </w:numPr>
        <w:autoSpaceDE w:val="0"/>
        <w:autoSpaceDN w:val="0"/>
        <w:spacing w:after="120" w:line="240" w:lineRule="auto"/>
        <w:contextualSpacing w:val="0"/>
        <w:jc w:val="both"/>
        <w:rPr>
          <w:rFonts w:asciiTheme="minorHAnsi" w:hAnsiTheme="minorHAnsi" w:cs="Arial"/>
        </w:rPr>
      </w:pPr>
      <w:r w:rsidRPr="00191CE4">
        <w:rPr>
          <w:rFonts w:asciiTheme="minorHAnsi" w:hAnsiTheme="minorHAnsi" w:cs="Arial"/>
        </w:rPr>
        <w:t>Escolaridade: estar cursando o 2º ano do Ensino Médio</w:t>
      </w:r>
    </w:p>
    <w:p w14:paraId="596F278B" w14:textId="77777777" w:rsidR="00442A58" w:rsidRPr="00191CE4" w:rsidRDefault="00442A58" w:rsidP="00191CE4">
      <w:pPr>
        <w:pStyle w:val="PargrafodaLista"/>
        <w:autoSpaceDE w:val="0"/>
        <w:autoSpaceDN w:val="0"/>
        <w:spacing w:after="120" w:line="240" w:lineRule="auto"/>
        <w:ind w:left="992"/>
        <w:contextualSpacing w:val="0"/>
        <w:jc w:val="both"/>
        <w:rPr>
          <w:rFonts w:asciiTheme="minorHAnsi" w:hAnsiTheme="minorHAnsi" w:cs="Arial"/>
        </w:rPr>
      </w:pPr>
    </w:p>
    <w:p w14:paraId="184CE6AD" w14:textId="77777777" w:rsidR="00442A58" w:rsidRPr="00191CE4" w:rsidRDefault="00442A58" w:rsidP="008454D7">
      <w:pPr>
        <w:spacing w:after="120" w:line="240" w:lineRule="auto"/>
        <w:ind w:left="284" w:firstLine="424"/>
        <w:jc w:val="both"/>
        <w:rPr>
          <w:rFonts w:asciiTheme="minorHAnsi" w:hAnsiTheme="minorHAnsi" w:cs="Arial"/>
          <w:color w:val="0000CC"/>
        </w:rPr>
      </w:pPr>
      <w:r w:rsidRPr="00191CE4">
        <w:rPr>
          <w:rFonts w:asciiTheme="minorHAnsi" w:hAnsiTheme="minorHAnsi" w:cs="Arial"/>
          <w:b/>
        </w:rPr>
        <w:t>Documentos exigidos para matrícula:</w:t>
      </w:r>
      <w:r w:rsidRPr="00191CE4">
        <w:rPr>
          <w:rFonts w:asciiTheme="minorHAnsi" w:hAnsiTheme="minorHAnsi" w:cs="Arial"/>
          <w:color w:val="0000CC"/>
        </w:rPr>
        <w:t xml:space="preserve"> </w:t>
      </w:r>
    </w:p>
    <w:p w14:paraId="593A32E5" w14:textId="77777777" w:rsidR="00442A58" w:rsidRPr="00191CE4" w:rsidRDefault="00442A58" w:rsidP="00191CE4">
      <w:pPr>
        <w:pStyle w:val="PargrafodaLista"/>
        <w:numPr>
          <w:ilvl w:val="0"/>
          <w:numId w:val="40"/>
        </w:numPr>
        <w:autoSpaceDE w:val="0"/>
        <w:autoSpaceDN w:val="0"/>
        <w:spacing w:after="120" w:line="240" w:lineRule="auto"/>
        <w:contextualSpacing w:val="0"/>
        <w:jc w:val="both"/>
        <w:rPr>
          <w:rFonts w:asciiTheme="minorHAnsi" w:hAnsiTheme="minorHAnsi" w:cs="Arial"/>
        </w:rPr>
      </w:pPr>
      <w:r w:rsidRPr="00191CE4">
        <w:rPr>
          <w:rFonts w:asciiTheme="minorHAnsi" w:hAnsiTheme="minorHAnsi" w:cs="Arial"/>
        </w:rPr>
        <w:t>Documento de identidade.</w:t>
      </w:r>
    </w:p>
    <w:p w14:paraId="28BF4FF0" w14:textId="77777777" w:rsidR="00442A58" w:rsidRPr="00191CE4" w:rsidRDefault="00442A58" w:rsidP="00191CE4">
      <w:pPr>
        <w:pStyle w:val="PargrafodaLista"/>
        <w:numPr>
          <w:ilvl w:val="0"/>
          <w:numId w:val="40"/>
        </w:numPr>
        <w:autoSpaceDE w:val="0"/>
        <w:autoSpaceDN w:val="0"/>
        <w:spacing w:after="120" w:line="240" w:lineRule="auto"/>
        <w:contextualSpacing w:val="0"/>
        <w:jc w:val="both"/>
        <w:rPr>
          <w:rFonts w:asciiTheme="minorHAnsi" w:hAnsiTheme="minorHAnsi" w:cs="Arial"/>
        </w:rPr>
      </w:pPr>
      <w:r w:rsidRPr="00191CE4">
        <w:rPr>
          <w:rFonts w:asciiTheme="minorHAnsi" w:hAnsiTheme="minorHAnsi" w:cs="Arial"/>
        </w:rPr>
        <w:t>CPF.</w:t>
      </w:r>
    </w:p>
    <w:p w14:paraId="4E6A6E5F" w14:textId="77777777" w:rsidR="00442A58" w:rsidRPr="00191CE4" w:rsidRDefault="00442A58" w:rsidP="00191CE4">
      <w:pPr>
        <w:pStyle w:val="PargrafodaLista"/>
        <w:numPr>
          <w:ilvl w:val="0"/>
          <w:numId w:val="40"/>
        </w:numPr>
        <w:autoSpaceDE w:val="0"/>
        <w:autoSpaceDN w:val="0"/>
        <w:spacing w:after="120" w:line="240" w:lineRule="auto"/>
        <w:contextualSpacing w:val="0"/>
        <w:jc w:val="both"/>
        <w:rPr>
          <w:rFonts w:asciiTheme="minorHAnsi" w:hAnsiTheme="minorHAnsi" w:cs="Arial"/>
        </w:rPr>
      </w:pPr>
      <w:r w:rsidRPr="00191CE4">
        <w:rPr>
          <w:rFonts w:asciiTheme="minorHAnsi" w:hAnsiTheme="minorHAnsi" w:cs="Arial"/>
        </w:rPr>
        <w:t>Comprovante de escolaridade.</w:t>
      </w:r>
    </w:p>
    <w:p w14:paraId="64191797" w14:textId="77777777" w:rsidR="00442A58" w:rsidRPr="00191CE4" w:rsidRDefault="00442A58" w:rsidP="00191CE4">
      <w:pPr>
        <w:pStyle w:val="PargrafodaLista"/>
        <w:numPr>
          <w:ilvl w:val="0"/>
          <w:numId w:val="40"/>
        </w:numPr>
        <w:autoSpaceDE w:val="0"/>
        <w:autoSpaceDN w:val="0"/>
        <w:spacing w:after="120" w:line="240" w:lineRule="auto"/>
        <w:contextualSpacing w:val="0"/>
        <w:jc w:val="both"/>
        <w:rPr>
          <w:rFonts w:asciiTheme="minorHAnsi" w:hAnsiTheme="minorHAnsi" w:cs="Arial"/>
        </w:rPr>
      </w:pPr>
      <w:r w:rsidRPr="00191CE4">
        <w:rPr>
          <w:rFonts w:asciiTheme="minorHAnsi" w:hAnsiTheme="minorHAnsi" w:cs="Arial"/>
        </w:rPr>
        <w:t>Comprovante de residência.</w:t>
      </w:r>
    </w:p>
    <w:p w14:paraId="1C73FF07" w14:textId="77777777" w:rsidR="00B91B10" w:rsidRPr="00191CE4" w:rsidRDefault="00B91B10" w:rsidP="008454D7">
      <w:pPr>
        <w:autoSpaceDE w:val="0"/>
        <w:autoSpaceDN w:val="0"/>
        <w:spacing w:after="120" w:line="240" w:lineRule="auto"/>
        <w:jc w:val="both"/>
        <w:rPr>
          <w:rFonts w:asciiTheme="minorHAnsi" w:hAnsiTheme="minorHAnsi" w:cs="Arial"/>
        </w:rPr>
      </w:pPr>
    </w:p>
    <w:p w14:paraId="5EC03B92" w14:textId="7CFC3EE0" w:rsidR="00FE3E71" w:rsidRPr="001428EE" w:rsidRDefault="00B91B10" w:rsidP="00FE3E71">
      <w:pPr>
        <w:autoSpaceDE w:val="0"/>
        <w:autoSpaceDN w:val="0"/>
        <w:spacing w:after="120" w:line="240" w:lineRule="auto"/>
        <w:jc w:val="both"/>
        <w:rPr>
          <w:rFonts w:asciiTheme="minorHAnsi" w:hAnsiTheme="minorHAnsi" w:cs="Arial"/>
        </w:rPr>
      </w:pPr>
      <w:r w:rsidRPr="00191CE4">
        <w:rPr>
          <w:rFonts w:asciiTheme="minorHAnsi" w:hAnsiTheme="minorHAnsi" w:cs="Arial"/>
        </w:rPr>
        <w:t xml:space="preserve">Quando a oferta deste curso ocorrer por meio de parceria, convênio ou acordo de cooperação com outras instituições, deverão ser incluídas neste item as especificações, caso existirem. </w:t>
      </w:r>
    </w:p>
    <w:p w14:paraId="4E1E812E" w14:textId="77777777" w:rsidR="00FE3E71" w:rsidRPr="00191CE4" w:rsidRDefault="00FE3E71" w:rsidP="008454D7">
      <w:pPr>
        <w:spacing w:after="120" w:line="240" w:lineRule="auto"/>
        <w:jc w:val="both"/>
        <w:rPr>
          <w:rFonts w:asciiTheme="minorHAnsi" w:hAnsiTheme="minorHAnsi" w:cs="Arial"/>
          <w:color w:val="0000CC"/>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98"/>
        <w:gridCol w:w="276"/>
        <w:gridCol w:w="8046"/>
      </w:tblGrid>
      <w:tr w:rsidR="00B91B10" w:rsidRPr="008454D7" w14:paraId="59D32E6B" w14:textId="77777777" w:rsidTr="00514933">
        <w:trPr>
          <w:trHeight w:val="397"/>
        </w:trPr>
        <w:tc>
          <w:tcPr>
            <w:tcW w:w="400" w:type="dxa"/>
            <w:tcBorders>
              <w:top w:val="nil"/>
              <w:left w:val="nil"/>
              <w:bottom w:val="nil"/>
            </w:tcBorders>
            <w:shd w:val="clear" w:color="auto" w:fill="808080"/>
            <w:vAlign w:val="center"/>
          </w:tcPr>
          <w:p w14:paraId="7AC019CC" w14:textId="77777777" w:rsidR="00B91B10" w:rsidRPr="00191CE4" w:rsidRDefault="00B91B10" w:rsidP="00191CE4">
            <w:pPr>
              <w:spacing w:after="120" w:line="240" w:lineRule="auto"/>
              <w:rPr>
                <w:rFonts w:asciiTheme="minorHAnsi" w:hAnsiTheme="minorHAnsi" w:cs="Arial"/>
                <w:b/>
                <w:bCs/>
                <w:color w:val="FFFFFF"/>
              </w:rPr>
            </w:pPr>
            <w:r w:rsidRPr="00191CE4">
              <w:rPr>
                <w:rFonts w:asciiTheme="minorHAnsi" w:hAnsiTheme="minorHAnsi" w:cs="Arial"/>
                <w:b/>
                <w:bCs/>
                <w:color w:val="FFFFFF"/>
              </w:rPr>
              <w:t>3.</w:t>
            </w:r>
          </w:p>
        </w:tc>
        <w:tc>
          <w:tcPr>
            <w:tcW w:w="283" w:type="dxa"/>
            <w:tcBorders>
              <w:top w:val="nil"/>
              <w:bottom w:val="nil"/>
            </w:tcBorders>
            <w:shd w:val="clear" w:color="auto" w:fill="FFFFFF"/>
          </w:tcPr>
          <w:p w14:paraId="36AA8EBC" w14:textId="77777777" w:rsidR="00B91B10" w:rsidRPr="00191CE4" w:rsidRDefault="00B91B10" w:rsidP="00191CE4">
            <w:pPr>
              <w:spacing w:after="120" w:line="240" w:lineRule="auto"/>
              <w:rPr>
                <w:rFonts w:asciiTheme="minorHAnsi" w:hAnsiTheme="minorHAnsi" w:cs="Arial"/>
                <w:b/>
                <w:bCs/>
                <w:color w:val="FFFFFF"/>
              </w:rPr>
            </w:pPr>
          </w:p>
        </w:tc>
        <w:tc>
          <w:tcPr>
            <w:tcW w:w="8962" w:type="dxa"/>
            <w:tcBorders>
              <w:top w:val="nil"/>
              <w:bottom w:val="nil"/>
              <w:right w:val="nil"/>
            </w:tcBorders>
            <w:shd w:val="clear" w:color="auto" w:fill="808080"/>
            <w:vAlign w:val="center"/>
          </w:tcPr>
          <w:p w14:paraId="4832A43A" w14:textId="77777777" w:rsidR="00B91B10" w:rsidRPr="00191CE4" w:rsidRDefault="00B91B10" w:rsidP="00191CE4">
            <w:pPr>
              <w:spacing w:after="120" w:line="240" w:lineRule="auto"/>
              <w:rPr>
                <w:rFonts w:asciiTheme="minorHAnsi" w:hAnsiTheme="minorHAnsi" w:cs="Arial"/>
                <w:b/>
                <w:bCs/>
                <w:color w:val="FFFFFF"/>
              </w:rPr>
            </w:pPr>
            <w:r w:rsidRPr="00191CE4">
              <w:rPr>
                <w:rFonts w:asciiTheme="minorHAnsi" w:hAnsiTheme="minorHAnsi" w:cs="Arial"/>
                <w:bCs/>
                <w:color w:val="FFFFFF"/>
              </w:rPr>
              <w:t>Justificativa e Objetivos</w:t>
            </w:r>
          </w:p>
        </w:tc>
      </w:tr>
    </w:tbl>
    <w:p w14:paraId="3E31925F" w14:textId="77777777" w:rsidR="001B5686" w:rsidRPr="00191CE4" w:rsidRDefault="001B5686" w:rsidP="008454D7">
      <w:pPr>
        <w:spacing w:after="120" w:line="240" w:lineRule="auto"/>
        <w:ind w:right="170"/>
        <w:jc w:val="both"/>
        <w:rPr>
          <w:rFonts w:asciiTheme="minorHAnsi" w:hAnsiTheme="minorHAnsi" w:cs="Arial"/>
          <w:b/>
          <w:bCs/>
        </w:rPr>
      </w:pPr>
    </w:p>
    <w:p w14:paraId="368AC2E7" w14:textId="60BD3A85" w:rsidR="004E4350" w:rsidRPr="00191CE4" w:rsidRDefault="004E4350" w:rsidP="00191CE4">
      <w:pPr>
        <w:spacing w:after="120" w:line="240" w:lineRule="auto"/>
        <w:ind w:right="170"/>
        <w:jc w:val="both"/>
        <w:rPr>
          <w:rFonts w:asciiTheme="minorHAnsi" w:eastAsia="Times New Roman" w:hAnsiTheme="minorHAnsi" w:cs="Arial"/>
          <w:bCs/>
          <w:lang w:eastAsia="pt-BR"/>
        </w:rPr>
      </w:pPr>
      <w:r w:rsidRPr="00191CE4">
        <w:rPr>
          <w:rFonts w:asciiTheme="minorHAnsi" w:eastAsia="Times New Roman" w:hAnsiTheme="minorHAnsi" w:cs="Arial"/>
          <w:bCs/>
          <w:lang w:eastAsia="pt-BR"/>
        </w:rPr>
        <w:t xml:space="preserve">Os benefícios da massagem vão além do relaxamento, influenciando o organismo </w:t>
      </w:r>
      <w:r w:rsidR="007343A2" w:rsidRPr="00191CE4">
        <w:rPr>
          <w:rFonts w:asciiTheme="minorHAnsi" w:eastAsia="Times New Roman" w:hAnsiTheme="minorHAnsi" w:cs="Arial"/>
          <w:bCs/>
          <w:lang w:eastAsia="pt-BR"/>
        </w:rPr>
        <w:t xml:space="preserve">de forma </w:t>
      </w:r>
      <w:r w:rsidRPr="00191CE4">
        <w:rPr>
          <w:rFonts w:asciiTheme="minorHAnsi" w:eastAsia="Times New Roman" w:hAnsiTheme="minorHAnsi" w:cs="Arial"/>
          <w:bCs/>
          <w:lang w:eastAsia="pt-BR"/>
        </w:rPr>
        <w:t>mecânica, neural, fisiológica e quimicamente</w:t>
      </w:r>
      <w:r w:rsidRPr="00191CE4">
        <w:rPr>
          <w:rFonts w:asciiTheme="minorHAnsi" w:eastAsia="Times New Roman" w:hAnsiTheme="minorHAnsi" w:cs="Arial"/>
          <w:bCs/>
          <w:vertAlign w:val="superscript"/>
          <w:lang w:eastAsia="pt-BR"/>
        </w:rPr>
        <w:footnoteReference w:id="2"/>
      </w:r>
      <w:r w:rsidRPr="00191CE4">
        <w:rPr>
          <w:rFonts w:asciiTheme="minorHAnsi" w:eastAsia="Times New Roman" w:hAnsiTheme="minorHAnsi" w:cs="Arial"/>
          <w:bCs/>
          <w:lang w:eastAsia="pt-BR"/>
        </w:rPr>
        <w:t>, e contribuindo para a prevenção dos distúrbios osteomusculares, o alívio das tensões musculares, o aumento da flexibilidade, do movimento e da circulação sanguínea e linfática, o</w:t>
      </w:r>
      <w:r w:rsidR="0074413B" w:rsidRPr="00191CE4">
        <w:rPr>
          <w:rFonts w:asciiTheme="minorHAnsi" w:eastAsia="Times New Roman" w:hAnsiTheme="minorHAnsi" w:cs="Arial"/>
          <w:bCs/>
          <w:lang w:eastAsia="pt-BR"/>
        </w:rPr>
        <w:t xml:space="preserve"> combate ao estresse e a melhor</w:t>
      </w:r>
      <w:r w:rsidRPr="00191CE4">
        <w:rPr>
          <w:rFonts w:asciiTheme="minorHAnsi" w:eastAsia="Times New Roman" w:hAnsiTheme="minorHAnsi" w:cs="Arial"/>
          <w:bCs/>
          <w:lang w:eastAsia="pt-BR"/>
        </w:rPr>
        <w:t>a da qualidade de vida e da sensação de bem-estar</w:t>
      </w:r>
      <w:r w:rsidRPr="00191CE4">
        <w:rPr>
          <w:rFonts w:asciiTheme="minorHAnsi" w:eastAsia="Times New Roman" w:hAnsiTheme="minorHAnsi" w:cs="Arial"/>
          <w:bCs/>
          <w:vertAlign w:val="superscript"/>
          <w:lang w:eastAsia="pt-BR"/>
        </w:rPr>
        <w:footnoteReference w:id="3"/>
      </w:r>
      <w:r w:rsidRPr="00191CE4">
        <w:rPr>
          <w:rFonts w:asciiTheme="minorHAnsi" w:eastAsia="Times New Roman" w:hAnsiTheme="minorHAnsi" w:cs="Arial"/>
          <w:bCs/>
          <w:lang w:eastAsia="pt-BR"/>
        </w:rPr>
        <w:t xml:space="preserve">. Com a evolução da massoterapia no </w:t>
      </w:r>
      <w:r w:rsidR="00323C16" w:rsidRPr="00191CE4">
        <w:rPr>
          <w:rFonts w:asciiTheme="minorHAnsi" w:eastAsia="Times New Roman" w:hAnsiTheme="minorHAnsi" w:cs="Arial"/>
          <w:bCs/>
          <w:lang w:eastAsia="pt-BR"/>
        </w:rPr>
        <w:t>Brasil</w:t>
      </w:r>
      <w:r w:rsidRPr="00191CE4">
        <w:rPr>
          <w:rFonts w:asciiTheme="minorHAnsi" w:eastAsia="Times New Roman" w:hAnsiTheme="minorHAnsi" w:cs="Arial"/>
          <w:bCs/>
          <w:lang w:eastAsia="pt-BR"/>
        </w:rPr>
        <w:t>, ao longo do tempo foram incorporadas novas técnicas e foi se consolidando a identidade do massoterape</w:t>
      </w:r>
      <w:r w:rsidR="00623BEB">
        <w:rPr>
          <w:rFonts w:asciiTheme="minorHAnsi" w:eastAsia="Times New Roman" w:hAnsiTheme="minorHAnsi" w:cs="Arial"/>
          <w:bCs/>
          <w:lang w:eastAsia="pt-BR"/>
        </w:rPr>
        <w:t>uta como profissional que visa a</w:t>
      </w:r>
      <w:r w:rsidRPr="00191CE4">
        <w:rPr>
          <w:rFonts w:asciiTheme="minorHAnsi" w:eastAsia="Times New Roman" w:hAnsiTheme="minorHAnsi" w:cs="Arial"/>
          <w:bCs/>
          <w:lang w:eastAsia="pt-BR"/>
        </w:rPr>
        <w:t xml:space="preserve"> melhora da qualidade de vida. </w:t>
      </w:r>
    </w:p>
    <w:p w14:paraId="05561E28" w14:textId="07279A58" w:rsidR="004E4350" w:rsidRPr="00191CE4" w:rsidRDefault="004E4350" w:rsidP="00191CE4">
      <w:pPr>
        <w:spacing w:after="120" w:line="240" w:lineRule="auto"/>
        <w:ind w:right="170"/>
        <w:jc w:val="both"/>
        <w:rPr>
          <w:rFonts w:asciiTheme="minorHAnsi" w:eastAsia="Times New Roman" w:hAnsiTheme="minorHAnsi" w:cs="Arial"/>
          <w:bCs/>
          <w:lang w:eastAsia="pt-BR"/>
        </w:rPr>
      </w:pPr>
      <w:r w:rsidRPr="00191CE4">
        <w:rPr>
          <w:rFonts w:asciiTheme="minorHAnsi" w:eastAsia="Times New Roman" w:hAnsiTheme="minorHAnsi" w:cs="Arial"/>
          <w:bCs/>
          <w:lang w:eastAsia="pt-BR"/>
        </w:rPr>
        <w:lastRenderedPageBreak/>
        <w:t>Atualmente,</w:t>
      </w:r>
      <w:r w:rsidR="00623BEB">
        <w:rPr>
          <w:rFonts w:asciiTheme="minorHAnsi" w:eastAsia="Times New Roman" w:hAnsiTheme="minorHAnsi" w:cs="Arial"/>
          <w:bCs/>
          <w:lang w:eastAsia="pt-BR"/>
        </w:rPr>
        <w:t xml:space="preserve"> </w:t>
      </w:r>
      <w:r w:rsidR="00623BEB" w:rsidRPr="00191CE4">
        <w:rPr>
          <w:rFonts w:asciiTheme="minorHAnsi" w:eastAsia="Times New Roman" w:hAnsiTheme="minorHAnsi" w:cs="Arial"/>
          <w:bCs/>
          <w:lang w:eastAsia="pt-BR"/>
        </w:rPr>
        <w:t>a atuação do massoterapeuta vem ganhando espaço</w:t>
      </w:r>
      <w:r w:rsidR="00623BEB">
        <w:rPr>
          <w:rFonts w:asciiTheme="minorHAnsi" w:eastAsia="Times New Roman" w:hAnsiTheme="minorHAnsi" w:cs="Arial"/>
          <w:bCs/>
          <w:lang w:eastAsia="pt-BR"/>
        </w:rPr>
        <w:t>, devido ao</w:t>
      </w:r>
      <w:r w:rsidRPr="00191CE4">
        <w:rPr>
          <w:rFonts w:asciiTheme="minorHAnsi" w:eastAsia="Times New Roman" w:hAnsiTheme="minorHAnsi" w:cs="Arial"/>
          <w:bCs/>
          <w:lang w:eastAsia="pt-BR"/>
        </w:rPr>
        <w:t xml:space="preserve"> aumento de patologias e transtornos associados ao estilo de vida contemporâneo e </w:t>
      </w:r>
      <w:r w:rsidR="00623BEB">
        <w:rPr>
          <w:rFonts w:asciiTheme="minorHAnsi" w:eastAsia="Times New Roman" w:hAnsiTheme="minorHAnsi" w:cs="Arial"/>
          <w:bCs/>
          <w:lang w:eastAsia="pt-BR"/>
        </w:rPr>
        <w:t>a</w:t>
      </w:r>
      <w:r w:rsidRPr="00191CE4">
        <w:rPr>
          <w:rFonts w:asciiTheme="minorHAnsi" w:eastAsia="Times New Roman" w:hAnsiTheme="minorHAnsi" w:cs="Arial"/>
          <w:bCs/>
          <w:lang w:eastAsia="pt-BR"/>
        </w:rPr>
        <w:t xml:space="preserve">o surgimento de políticas e ações de saúde baseadas </w:t>
      </w:r>
      <w:r w:rsidR="00623BEB">
        <w:rPr>
          <w:rFonts w:asciiTheme="minorHAnsi" w:eastAsia="Times New Roman" w:hAnsiTheme="minorHAnsi" w:cs="Arial"/>
          <w:bCs/>
          <w:lang w:eastAsia="pt-BR"/>
        </w:rPr>
        <w:t>na visão integral do ser humano</w:t>
      </w:r>
      <w:r w:rsidRPr="00191CE4">
        <w:rPr>
          <w:rFonts w:asciiTheme="minorHAnsi" w:eastAsia="Times New Roman" w:hAnsiTheme="minorHAnsi" w:cs="Arial"/>
          <w:bCs/>
          <w:lang w:eastAsia="pt-BR"/>
        </w:rPr>
        <w:t>. Estudos recentes do Ministério da Saúde mostram um crescimento de práticas integrativas no campo da saúde, no âmbito global</w:t>
      </w:r>
      <w:r w:rsidRPr="00191CE4">
        <w:rPr>
          <w:rFonts w:asciiTheme="minorHAnsi" w:eastAsia="Times New Roman" w:hAnsiTheme="minorHAnsi" w:cs="Arial"/>
          <w:bCs/>
          <w:vertAlign w:val="superscript"/>
          <w:lang w:eastAsia="pt-BR"/>
        </w:rPr>
        <w:footnoteReference w:id="4"/>
      </w:r>
      <w:r w:rsidRPr="00191CE4">
        <w:rPr>
          <w:rFonts w:asciiTheme="minorHAnsi" w:eastAsia="Times New Roman" w:hAnsiTheme="minorHAnsi" w:cs="Arial"/>
          <w:bCs/>
          <w:lang w:eastAsia="pt-BR"/>
        </w:rPr>
        <w:t xml:space="preserve">. No Brasil, esse crescimento consolidou-se principalmente a partir da criação da Política Nacional das Práticas Integrativas e Complementares </w:t>
      </w:r>
      <w:r w:rsidR="003566AE" w:rsidRPr="00191CE4">
        <w:rPr>
          <w:rFonts w:asciiTheme="minorHAnsi" w:eastAsia="Times New Roman" w:hAnsiTheme="minorHAnsi" w:cs="Arial"/>
          <w:bCs/>
          <w:lang w:eastAsia="pt-BR"/>
        </w:rPr>
        <w:t>(</w:t>
      </w:r>
      <w:r w:rsidRPr="00191CE4">
        <w:rPr>
          <w:rFonts w:asciiTheme="minorHAnsi" w:eastAsia="Times New Roman" w:hAnsiTheme="minorHAnsi" w:cs="Arial"/>
          <w:bCs/>
          <w:lang w:eastAsia="pt-BR"/>
        </w:rPr>
        <w:t>PNPIC</w:t>
      </w:r>
      <w:r w:rsidR="003566AE" w:rsidRPr="00191CE4">
        <w:rPr>
          <w:rFonts w:asciiTheme="minorHAnsi" w:eastAsia="Times New Roman" w:hAnsiTheme="minorHAnsi" w:cs="Arial"/>
          <w:bCs/>
          <w:lang w:eastAsia="pt-BR"/>
        </w:rPr>
        <w:t>)</w:t>
      </w:r>
      <w:r w:rsidRPr="00191CE4">
        <w:rPr>
          <w:rFonts w:asciiTheme="minorHAnsi" w:eastAsia="Times New Roman" w:hAnsiTheme="minorHAnsi" w:cs="Arial"/>
          <w:bCs/>
          <w:lang w:eastAsia="pt-BR"/>
        </w:rPr>
        <w:t xml:space="preserve"> e sua incorporação ao Sistema Único de Saúde </w:t>
      </w:r>
      <w:r w:rsidR="003566AE" w:rsidRPr="00191CE4">
        <w:rPr>
          <w:rFonts w:asciiTheme="minorHAnsi" w:eastAsia="Times New Roman" w:hAnsiTheme="minorHAnsi" w:cs="Arial"/>
          <w:bCs/>
          <w:lang w:eastAsia="pt-BR"/>
        </w:rPr>
        <w:t>(</w:t>
      </w:r>
      <w:r w:rsidRPr="00191CE4">
        <w:rPr>
          <w:rFonts w:asciiTheme="minorHAnsi" w:eastAsia="Times New Roman" w:hAnsiTheme="minorHAnsi" w:cs="Arial"/>
          <w:bCs/>
          <w:lang w:eastAsia="pt-BR"/>
        </w:rPr>
        <w:t>SUS</w:t>
      </w:r>
      <w:r w:rsidR="003566AE" w:rsidRPr="00191CE4">
        <w:rPr>
          <w:rFonts w:asciiTheme="minorHAnsi" w:eastAsia="Times New Roman" w:hAnsiTheme="minorHAnsi" w:cs="Arial"/>
          <w:bCs/>
          <w:lang w:eastAsia="pt-BR"/>
        </w:rPr>
        <w:t>)</w:t>
      </w:r>
      <w:r w:rsidRPr="00191CE4">
        <w:rPr>
          <w:rFonts w:asciiTheme="minorHAnsi" w:eastAsia="Times New Roman" w:hAnsiTheme="minorHAnsi" w:cs="Arial"/>
          <w:bCs/>
          <w:vertAlign w:val="superscript"/>
          <w:lang w:eastAsia="pt-BR"/>
        </w:rPr>
        <w:footnoteReference w:id="5"/>
      </w:r>
      <w:r w:rsidRPr="00191CE4">
        <w:rPr>
          <w:rFonts w:asciiTheme="minorHAnsi" w:eastAsia="Times New Roman" w:hAnsiTheme="minorHAnsi" w:cs="Arial"/>
          <w:bCs/>
          <w:lang w:eastAsia="pt-BR"/>
        </w:rPr>
        <w:t>. Nesse contexto, as possibilidades de inserção profissional do massoterapeuta são diversas, tanto em instituições de saúde pública quanto no âmbito privado.</w:t>
      </w:r>
    </w:p>
    <w:p w14:paraId="66B0EA64" w14:textId="4D3794BE" w:rsidR="004E4350" w:rsidRPr="00191CE4" w:rsidRDefault="004E4350" w:rsidP="00191CE4">
      <w:pPr>
        <w:spacing w:after="120" w:line="240" w:lineRule="auto"/>
        <w:ind w:right="170"/>
        <w:jc w:val="both"/>
        <w:rPr>
          <w:rFonts w:asciiTheme="minorHAnsi" w:hAnsiTheme="minorHAnsi" w:cs="Arial"/>
          <w:b/>
          <w:bCs/>
        </w:rPr>
      </w:pPr>
      <w:r w:rsidRPr="00191CE4">
        <w:rPr>
          <w:rFonts w:asciiTheme="minorHAnsi" w:eastAsia="Times New Roman" w:hAnsiTheme="minorHAnsi" w:cs="Arial"/>
          <w:bCs/>
          <w:lang w:eastAsia="pt-BR"/>
        </w:rPr>
        <w:t xml:space="preserve">Em consonância com o cenário descrito, o Senac oferta a Habilitação Profissional Técnica de Nível Médio em Massoterapia, a fim de promover a formação de profissionais capazes de atender às demandas atuais do segmento. O Perfil Profissional de Conclusão do Técnico em Massoterapia está estruturado com base em competências pautadas nas atribuições e </w:t>
      </w:r>
      <w:r w:rsidR="00623BEB">
        <w:rPr>
          <w:rFonts w:asciiTheme="minorHAnsi" w:eastAsia="Times New Roman" w:hAnsiTheme="minorHAnsi" w:cs="Arial"/>
          <w:bCs/>
          <w:lang w:eastAsia="pt-BR"/>
        </w:rPr>
        <w:t>possibilidades</w:t>
      </w:r>
      <w:r w:rsidRPr="00191CE4">
        <w:rPr>
          <w:rFonts w:asciiTheme="minorHAnsi" w:eastAsia="Times New Roman" w:hAnsiTheme="minorHAnsi" w:cs="Arial"/>
          <w:bCs/>
          <w:lang w:eastAsia="pt-BR"/>
        </w:rPr>
        <w:t xml:space="preserve"> de atuação do massoterapeuta, permeadas pela visão holística do ser humano e da prática massoterapêutica, alinhadas com os avanços tecnológicos da área e v</w:t>
      </w:r>
      <w:r w:rsidR="0036059D" w:rsidRPr="00191CE4">
        <w:rPr>
          <w:rFonts w:asciiTheme="minorHAnsi" w:eastAsia="Times New Roman" w:hAnsiTheme="minorHAnsi" w:cs="Arial"/>
          <w:bCs/>
          <w:lang w:eastAsia="pt-BR"/>
        </w:rPr>
        <w:t xml:space="preserve">oltadas à melhora das condições </w:t>
      </w:r>
      <w:r w:rsidRPr="00191CE4">
        <w:rPr>
          <w:rFonts w:asciiTheme="minorHAnsi" w:eastAsia="Times New Roman" w:hAnsiTheme="minorHAnsi" w:cs="Arial"/>
          <w:bCs/>
          <w:lang w:eastAsia="pt-BR"/>
        </w:rPr>
        <w:t>de saúde e da qualidade de vida da população.</w:t>
      </w:r>
      <w:r w:rsidRPr="00191CE4">
        <w:rPr>
          <w:rFonts w:asciiTheme="minorHAnsi" w:hAnsiTheme="minorHAnsi" w:cs="Arial"/>
          <w:b/>
          <w:bCs/>
        </w:rPr>
        <w:t xml:space="preserve"> </w:t>
      </w:r>
    </w:p>
    <w:p w14:paraId="145D957C" w14:textId="77777777" w:rsidR="0074413B" w:rsidRPr="00191CE4" w:rsidRDefault="0074413B" w:rsidP="008454D7">
      <w:pPr>
        <w:spacing w:after="120" w:line="240" w:lineRule="auto"/>
        <w:ind w:right="170"/>
        <w:jc w:val="both"/>
        <w:rPr>
          <w:rFonts w:asciiTheme="minorHAnsi" w:hAnsiTheme="minorHAnsi" w:cs="Arial"/>
          <w:b/>
          <w:bCs/>
        </w:rPr>
      </w:pPr>
    </w:p>
    <w:p w14:paraId="55BE3839" w14:textId="2C1CE56E" w:rsidR="004E4350" w:rsidRPr="00191CE4" w:rsidRDefault="004E4350" w:rsidP="008454D7">
      <w:pPr>
        <w:spacing w:after="120" w:line="240" w:lineRule="auto"/>
        <w:ind w:right="170"/>
        <w:jc w:val="both"/>
        <w:rPr>
          <w:rFonts w:asciiTheme="minorHAnsi" w:hAnsiTheme="minorHAnsi" w:cs="Arial"/>
        </w:rPr>
      </w:pPr>
      <w:r w:rsidRPr="00191CE4">
        <w:rPr>
          <w:rFonts w:asciiTheme="minorHAnsi" w:hAnsiTheme="minorHAnsi" w:cs="Arial"/>
          <w:b/>
          <w:bCs/>
        </w:rPr>
        <w:t>Objetivo geral</w:t>
      </w:r>
      <w:r w:rsidRPr="00191CE4">
        <w:rPr>
          <w:rFonts w:asciiTheme="minorHAnsi" w:hAnsiTheme="minorHAnsi" w:cs="Arial"/>
        </w:rPr>
        <w:t>:</w:t>
      </w:r>
    </w:p>
    <w:p w14:paraId="7D7FC3F6" w14:textId="77777777" w:rsidR="004E4350" w:rsidRDefault="004E4350" w:rsidP="008454D7">
      <w:pPr>
        <w:spacing w:after="120" w:line="240" w:lineRule="auto"/>
        <w:ind w:right="170"/>
        <w:jc w:val="both"/>
        <w:rPr>
          <w:rFonts w:asciiTheme="minorHAnsi" w:hAnsiTheme="minorHAnsi" w:cs="Arial"/>
        </w:rPr>
      </w:pPr>
      <w:r w:rsidRPr="00191CE4">
        <w:rPr>
          <w:rFonts w:asciiTheme="minorHAnsi" w:hAnsiTheme="minorHAnsi" w:cs="Arial"/>
        </w:rPr>
        <w:t xml:space="preserve">Formar profissionais com competências para atuar e intervir em seu campo de trabalho, com foco em resultados.  </w:t>
      </w:r>
    </w:p>
    <w:p w14:paraId="4CC61D6E" w14:textId="77777777" w:rsidR="00191CE4" w:rsidRPr="00191CE4" w:rsidRDefault="00191CE4" w:rsidP="008454D7">
      <w:pPr>
        <w:spacing w:after="120" w:line="240" w:lineRule="auto"/>
        <w:ind w:right="170"/>
        <w:jc w:val="both"/>
        <w:rPr>
          <w:rFonts w:asciiTheme="minorHAnsi" w:hAnsiTheme="minorHAnsi" w:cs="Arial"/>
        </w:rPr>
      </w:pPr>
    </w:p>
    <w:p w14:paraId="298DABBB" w14:textId="77777777" w:rsidR="004E4350" w:rsidRPr="00191CE4" w:rsidRDefault="004E4350" w:rsidP="008454D7">
      <w:pPr>
        <w:spacing w:after="120" w:line="240" w:lineRule="auto"/>
        <w:ind w:right="170"/>
        <w:jc w:val="both"/>
        <w:rPr>
          <w:rFonts w:asciiTheme="minorHAnsi" w:hAnsiTheme="minorHAnsi" w:cs="Arial"/>
          <w:b/>
          <w:bCs/>
        </w:rPr>
      </w:pPr>
      <w:r w:rsidRPr="00191CE4">
        <w:rPr>
          <w:rFonts w:asciiTheme="minorHAnsi" w:hAnsiTheme="minorHAnsi" w:cs="Arial"/>
          <w:b/>
          <w:bCs/>
        </w:rPr>
        <w:t>Objetivos específicos:</w:t>
      </w:r>
    </w:p>
    <w:p w14:paraId="3B01E60C" w14:textId="77777777" w:rsidR="004E4350" w:rsidRPr="00191CE4" w:rsidRDefault="004E4350" w:rsidP="008454D7">
      <w:pPr>
        <w:pStyle w:val="PargrafodaLista"/>
        <w:numPr>
          <w:ilvl w:val="0"/>
          <w:numId w:val="4"/>
        </w:numPr>
        <w:autoSpaceDE w:val="0"/>
        <w:autoSpaceDN w:val="0"/>
        <w:spacing w:after="120" w:line="240" w:lineRule="auto"/>
        <w:ind w:left="709"/>
        <w:contextualSpacing w:val="0"/>
        <w:jc w:val="both"/>
        <w:rPr>
          <w:rFonts w:asciiTheme="minorHAnsi" w:hAnsiTheme="minorHAnsi" w:cs="Arial"/>
        </w:rPr>
      </w:pPr>
      <w:r w:rsidRPr="00191CE4">
        <w:rPr>
          <w:rFonts w:asciiTheme="minorHAnsi" w:hAnsiTheme="minorHAnsi" w:cs="Arial"/>
        </w:rPr>
        <w:t>Promover o desenvolvimento do aluno por meio de ações que articulem e mobilizem conhecimentos, habilidades, valores e atitudes de forma potencialmente criativa e que estimule o aprimoramento contínuo;</w:t>
      </w:r>
    </w:p>
    <w:p w14:paraId="52E32E47" w14:textId="77777777" w:rsidR="004E4350" w:rsidRPr="00191CE4" w:rsidRDefault="004E4350" w:rsidP="008454D7">
      <w:pPr>
        <w:pStyle w:val="PargrafodaLista"/>
        <w:numPr>
          <w:ilvl w:val="0"/>
          <w:numId w:val="4"/>
        </w:numPr>
        <w:autoSpaceDE w:val="0"/>
        <w:autoSpaceDN w:val="0"/>
        <w:spacing w:after="120" w:line="240" w:lineRule="auto"/>
        <w:ind w:left="709"/>
        <w:contextualSpacing w:val="0"/>
        <w:jc w:val="both"/>
        <w:rPr>
          <w:rFonts w:asciiTheme="minorHAnsi" w:hAnsiTheme="minorHAnsi" w:cs="Arial"/>
        </w:rPr>
      </w:pPr>
      <w:r w:rsidRPr="00191CE4">
        <w:rPr>
          <w:rFonts w:asciiTheme="minorHAnsi" w:hAnsiTheme="minorHAnsi" w:cs="Arial"/>
        </w:rPr>
        <w:t>Estimular, por meio de situações de aprendizagens, atitudes empreendedoras, sustentáveis e colaborativas nos alunos;</w:t>
      </w:r>
    </w:p>
    <w:p w14:paraId="7073446A" w14:textId="77777777" w:rsidR="004E4350" w:rsidRPr="00191CE4" w:rsidRDefault="004E4350" w:rsidP="008454D7">
      <w:pPr>
        <w:pStyle w:val="PargrafodaLista"/>
        <w:numPr>
          <w:ilvl w:val="0"/>
          <w:numId w:val="4"/>
        </w:numPr>
        <w:spacing w:after="120" w:line="240" w:lineRule="auto"/>
        <w:ind w:left="709" w:right="170"/>
        <w:contextualSpacing w:val="0"/>
        <w:jc w:val="both"/>
        <w:rPr>
          <w:rFonts w:asciiTheme="minorHAnsi" w:hAnsiTheme="minorHAnsi" w:cs="Arial"/>
        </w:rPr>
      </w:pPr>
      <w:r w:rsidRPr="00191CE4">
        <w:rPr>
          <w:rFonts w:asciiTheme="minorHAnsi" w:hAnsiTheme="minorHAnsi" w:cs="Arial"/>
        </w:rPr>
        <w:t>Articular as competências do perfil profissional com projetos integradores e outras atividades laborais que estimulem a visão crítica e a tomada de decisão para resolução de problemas;</w:t>
      </w:r>
    </w:p>
    <w:p w14:paraId="1114828F" w14:textId="77777777" w:rsidR="004E4350" w:rsidRPr="00191CE4" w:rsidRDefault="004E4350" w:rsidP="008454D7">
      <w:pPr>
        <w:pStyle w:val="PargrafodaLista"/>
        <w:numPr>
          <w:ilvl w:val="0"/>
          <w:numId w:val="4"/>
        </w:numPr>
        <w:spacing w:after="120" w:line="240" w:lineRule="auto"/>
        <w:ind w:left="709" w:right="170"/>
        <w:contextualSpacing w:val="0"/>
        <w:jc w:val="both"/>
        <w:rPr>
          <w:rFonts w:asciiTheme="minorHAnsi" w:hAnsiTheme="minorHAnsi" w:cs="Arial"/>
        </w:rPr>
      </w:pPr>
      <w:r w:rsidRPr="00191CE4">
        <w:rPr>
          <w:rFonts w:asciiTheme="minorHAnsi" w:hAnsiTheme="minorHAnsi" w:cs="Arial"/>
        </w:rPr>
        <w:t>Promover uma avaliação processual e formativa com base em indicadores das competências, que possibilitem a todos os envolvidos no processo educativo a verificação da aprendizagem;</w:t>
      </w:r>
    </w:p>
    <w:p w14:paraId="60297DD3" w14:textId="59D2E405" w:rsidR="004E4350" w:rsidRPr="00191CE4" w:rsidRDefault="004E4350" w:rsidP="008454D7">
      <w:pPr>
        <w:pStyle w:val="PargrafodaLista"/>
        <w:numPr>
          <w:ilvl w:val="0"/>
          <w:numId w:val="4"/>
        </w:numPr>
        <w:spacing w:after="120" w:line="240" w:lineRule="auto"/>
        <w:ind w:left="709" w:right="170"/>
        <w:contextualSpacing w:val="0"/>
        <w:jc w:val="both"/>
        <w:rPr>
          <w:rFonts w:asciiTheme="minorHAnsi" w:hAnsiTheme="minorHAnsi" w:cs="Arial"/>
        </w:rPr>
      </w:pPr>
      <w:r w:rsidRPr="00191CE4">
        <w:rPr>
          <w:rFonts w:asciiTheme="minorHAnsi" w:hAnsiTheme="minorHAnsi" w:cs="Arial"/>
        </w:rPr>
        <w:t>Incentivar a pesquisa como princípio pedagógico e para consolidação do domínio técnico-científico, utilizando recursos didáticos e bibliográficos.</w:t>
      </w:r>
    </w:p>
    <w:p w14:paraId="60B923CD" w14:textId="77777777" w:rsidR="00DC0848" w:rsidRDefault="00DC0848" w:rsidP="00191CE4">
      <w:pPr>
        <w:pStyle w:val="PargrafodaLista"/>
        <w:spacing w:after="120" w:line="240" w:lineRule="auto"/>
        <w:ind w:left="709" w:right="170"/>
        <w:contextualSpacing w:val="0"/>
        <w:jc w:val="both"/>
        <w:rPr>
          <w:rFonts w:asciiTheme="minorHAnsi" w:hAnsiTheme="minorHAnsi" w:cs="Arial"/>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0"/>
        <w:gridCol w:w="273"/>
        <w:gridCol w:w="7831"/>
      </w:tblGrid>
      <w:tr w:rsidR="00B91B10" w:rsidRPr="008454D7" w14:paraId="1DC5154F" w14:textId="77777777" w:rsidTr="00035D56">
        <w:trPr>
          <w:trHeight w:val="397"/>
        </w:trPr>
        <w:tc>
          <w:tcPr>
            <w:tcW w:w="400" w:type="dxa"/>
            <w:tcBorders>
              <w:top w:val="nil"/>
              <w:left w:val="nil"/>
              <w:bottom w:val="nil"/>
            </w:tcBorders>
            <w:shd w:val="clear" w:color="auto" w:fill="808080"/>
            <w:vAlign w:val="center"/>
          </w:tcPr>
          <w:p w14:paraId="7967F61E" w14:textId="77777777" w:rsidR="00B91B10" w:rsidRPr="00191CE4" w:rsidRDefault="00B91B10" w:rsidP="00191CE4">
            <w:pPr>
              <w:spacing w:after="120" w:line="240" w:lineRule="auto"/>
              <w:rPr>
                <w:rFonts w:asciiTheme="minorHAnsi" w:hAnsiTheme="minorHAnsi" w:cs="Arial"/>
                <w:b/>
                <w:bCs/>
                <w:color w:val="FFFFFF"/>
              </w:rPr>
            </w:pPr>
            <w:r w:rsidRPr="00191CE4">
              <w:rPr>
                <w:rFonts w:asciiTheme="minorHAnsi" w:hAnsiTheme="minorHAnsi" w:cs="Arial"/>
                <w:b/>
                <w:bCs/>
                <w:color w:val="FFFFFF"/>
              </w:rPr>
              <w:t>4.</w:t>
            </w:r>
          </w:p>
        </w:tc>
        <w:tc>
          <w:tcPr>
            <w:tcW w:w="273" w:type="dxa"/>
            <w:tcBorders>
              <w:top w:val="nil"/>
              <w:bottom w:val="nil"/>
            </w:tcBorders>
            <w:shd w:val="clear" w:color="auto" w:fill="FFFFFF"/>
          </w:tcPr>
          <w:p w14:paraId="2459CBDF" w14:textId="77777777" w:rsidR="00B91B10" w:rsidRPr="00191CE4" w:rsidRDefault="00B91B10" w:rsidP="00191CE4">
            <w:pPr>
              <w:spacing w:after="120" w:line="240" w:lineRule="auto"/>
              <w:rPr>
                <w:rFonts w:asciiTheme="minorHAnsi" w:hAnsiTheme="minorHAnsi" w:cs="Arial"/>
                <w:b/>
                <w:bCs/>
                <w:color w:val="FFFFFF"/>
              </w:rPr>
            </w:pPr>
          </w:p>
        </w:tc>
        <w:tc>
          <w:tcPr>
            <w:tcW w:w="7831" w:type="dxa"/>
            <w:tcBorders>
              <w:top w:val="nil"/>
              <w:bottom w:val="nil"/>
              <w:right w:val="nil"/>
            </w:tcBorders>
            <w:shd w:val="clear" w:color="auto" w:fill="808080"/>
            <w:vAlign w:val="center"/>
          </w:tcPr>
          <w:p w14:paraId="23EEDDF0" w14:textId="77777777" w:rsidR="00B91B10" w:rsidRPr="00191CE4" w:rsidRDefault="00B91B10" w:rsidP="00191CE4">
            <w:pPr>
              <w:spacing w:after="120" w:line="240" w:lineRule="auto"/>
              <w:rPr>
                <w:rFonts w:asciiTheme="minorHAnsi" w:hAnsiTheme="minorHAnsi" w:cs="Arial"/>
                <w:b/>
                <w:bCs/>
                <w:color w:val="FFFFFF"/>
              </w:rPr>
            </w:pPr>
            <w:r w:rsidRPr="00191CE4">
              <w:rPr>
                <w:rFonts w:asciiTheme="minorHAnsi" w:hAnsiTheme="minorHAnsi" w:cs="Arial"/>
                <w:bCs/>
                <w:color w:val="FFFFFF"/>
              </w:rPr>
              <w:t>Perfil Profissional de Conclusão</w:t>
            </w:r>
          </w:p>
        </w:tc>
      </w:tr>
    </w:tbl>
    <w:p w14:paraId="0A33715A" w14:textId="77777777" w:rsidR="00035D56" w:rsidRPr="00191CE4" w:rsidRDefault="00035D56" w:rsidP="008454D7">
      <w:pPr>
        <w:spacing w:after="120" w:line="240" w:lineRule="auto"/>
        <w:jc w:val="both"/>
        <w:rPr>
          <w:rFonts w:asciiTheme="minorHAnsi" w:hAnsiTheme="minorHAnsi" w:cs="Arial"/>
        </w:rPr>
      </w:pPr>
    </w:p>
    <w:p w14:paraId="40BF4D26" w14:textId="77777777" w:rsidR="00EA314A" w:rsidRPr="00191CE4" w:rsidRDefault="00035D56" w:rsidP="00191CE4">
      <w:pPr>
        <w:spacing w:after="120" w:line="240" w:lineRule="auto"/>
        <w:jc w:val="both"/>
        <w:rPr>
          <w:rFonts w:asciiTheme="minorHAnsi" w:hAnsiTheme="minorHAnsi" w:cs="Arial"/>
        </w:rPr>
      </w:pPr>
      <w:r w:rsidRPr="00191CE4">
        <w:rPr>
          <w:rFonts w:asciiTheme="minorHAnsi" w:hAnsiTheme="minorHAnsi" w:cs="Arial"/>
        </w:rPr>
        <w:lastRenderedPageBreak/>
        <w:t>O Técnico em Massoterapia é o profissional que realiza práticas massoterapêuticas baseadas em técnicas ocidentais e orientais, visando a promoção e manutenção da saúde, com foco no equilíbrio físico, emocion</w:t>
      </w:r>
      <w:r w:rsidR="00EA314A" w:rsidRPr="00191CE4">
        <w:rPr>
          <w:rFonts w:asciiTheme="minorHAnsi" w:hAnsiTheme="minorHAnsi" w:cs="Arial"/>
        </w:rPr>
        <w:t>al e energético do ser humano.</w:t>
      </w:r>
    </w:p>
    <w:p w14:paraId="7E793DA9" w14:textId="77777777" w:rsidR="00EA314A" w:rsidRPr="00191CE4" w:rsidRDefault="00035D56" w:rsidP="00191CE4">
      <w:pPr>
        <w:spacing w:after="120" w:line="240" w:lineRule="auto"/>
        <w:jc w:val="both"/>
        <w:rPr>
          <w:rFonts w:asciiTheme="minorHAnsi" w:hAnsiTheme="minorHAnsi" w:cs="Arial"/>
        </w:rPr>
      </w:pPr>
      <w:r w:rsidRPr="00191CE4">
        <w:rPr>
          <w:rFonts w:asciiTheme="minorHAnsi" w:hAnsiTheme="minorHAnsi" w:cs="Arial"/>
        </w:rPr>
        <w:t xml:space="preserve">Avalia clientes a partir da análise de aspectos anatômicos, fisiológicos, biomecânicos, fisiopatológicos e energéticos. </w:t>
      </w:r>
      <w:r w:rsidR="0036059D" w:rsidRPr="00191CE4">
        <w:rPr>
          <w:rFonts w:asciiTheme="minorHAnsi" w:hAnsiTheme="minorHAnsi" w:cs="Arial"/>
        </w:rPr>
        <w:t>Elabora e executa planos de trabalho sob uma perspectiva integral e com base na utilização de técnicas manuais, observando as indicações e contraindicações específicas para o atendimento, bem como as normas de biossegurança e ergonomia</w:t>
      </w:r>
      <w:r w:rsidRPr="00191CE4">
        <w:rPr>
          <w:rFonts w:asciiTheme="minorHAnsi" w:hAnsiTheme="minorHAnsi" w:cs="Arial"/>
        </w:rPr>
        <w:t xml:space="preserve">. Pode também associar sua prática profissional a determinadas terapias complementares e integrativas não invasivas. </w:t>
      </w:r>
    </w:p>
    <w:p w14:paraId="364BE064" w14:textId="535E4624" w:rsidR="00D050E8" w:rsidRPr="00156756" w:rsidRDefault="00D050E8" w:rsidP="00191CE4">
      <w:pPr>
        <w:spacing w:after="120" w:line="240" w:lineRule="auto"/>
        <w:jc w:val="both"/>
        <w:rPr>
          <w:rFonts w:asciiTheme="minorHAnsi" w:hAnsiTheme="minorHAnsi" w:cs="Arial"/>
        </w:rPr>
      </w:pPr>
      <w:r w:rsidRPr="00191CE4">
        <w:rPr>
          <w:rFonts w:asciiTheme="minorHAnsi" w:hAnsiTheme="minorHAnsi" w:cs="Arial"/>
        </w:rPr>
        <w:t xml:space="preserve">Atua em diferentes estabelecimentos públicos e privados, como: clubes desportivos, academias esportivas e de ginástica; saunas, </w:t>
      </w:r>
      <w:r w:rsidRPr="00191CE4">
        <w:rPr>
          <w:rFonts w:asciiTheme="minorHAnsi" w:hAnsiTheme="minorHAnsi" w:cs="Arial"/>
          <w:i/>
        </w:rPr>
        <w:t>spas</w:t>
      </w:r>
      <w:r w:rsidRPr="00191CE4">
        <w:rPr>
          <w:rFonts w:asciiTheme="minorHAnsi" w:hAnsiTheme="minorHAnsi" w:cs="Arial"/>
        </w:rPr>
        <w:t xml:space="preserve">, meios de hospedagem, cruzeiros marítimos e eventos; hospitais, clínicas e unidades básicas de saúde; casas de repouso, instituições de longa permanência e centros de convivência para idosos; centros estéticos, institutos de beleza, espaços </w:t>
      </w:r>
      <w:r w:rsidRPr="00156756">
        <w:rPr>
          <w:rFonts w:asciiTheme="minorHAnsi" w:hAnsiTheme="minorHAnsi" w:cs="Arial"/>
        </w:rPr>
        <w:t>de massoterapia; condomínios, espaços próprios e atendimentos em domicílio, bem como em programas sociais e de qualidade de vida voltados à promoção da saúde coletiva, de forma autônoma ou em equipes multidisciplinares.</w:t>
      </w:r>
    </w:p>
    <w:p w14:paraId="17687259" w14:textId="597B2D81" w:rsidR="004B3183" w:rsidRPr="00156756" w:rsidRDefault="00035D56" w:rsidP="00191CE4">
      <w:pPr>
        <w:spacing w:after="120" w:line="240" w:lineRule="auto"/>
        <w:jc w:val="both"/>
        <w:rPr>
          <w:rFonts w:asciiTheme="minorHAnsi" w:hAnsiTheme="minorHAnsi" w:cs="Arial"/>
        </w:rPr>
      </w:pPr>
      <w:r w:rsidRPr="00156756">
        <w:rPr>
          <w:rFonts w:asciiTheme="minorHAnsi" w:hAnsiTheme="minorHAnsi" w:cs="Arial"/>
        </w:rPr>
        <w:t xml:space="preserve">O profissional habilitado pelo Senac tem como marcas formativas: </w:t>
      </w:r>
      <w:bookmarkStart w:id="0" w:name="_Hlk112069766"/>
      <w:bookmarkStart w:id="1" w:name="_Hlk112057532"/>
      <w:r w:rsidR="00407BBC" w:rsidRPr="00156756">
        <w:rPr>
          <w:rFonts w:asciiTheme="minorHAnsi" w:hAnsiTheme="minorHAnsi" w:cstheme="minorBidi"/>
        </w:rPr>
        <w:t>domínio técnico-científico, visão crítica, colaboração e comunicação, criatividade e atitude empreendedora, autonomia digital e atitude sustentável, com foco em resultados.</w:t>
      </w:r>
      <w:bookmarkEnd w:id="0"/>
      <w:r w:rsidR="00407BBC" w:rsidRPr="00156756">
        <w:rPr>
          <w:rFonts w:asciiTheme="minorHAnsi" w:hAnsiTheme="minorHAnsi" w:cstheme="minorBidi"/>
        </w:rPr>
        <w:t xml:space="preserve"> </w:t>
      </w:r>
      <w:bookmarkEnd w:id="1"/>
      <w:r w:rsidRPr="00156756">
        <w:rPr>
          <w:rFonts w:asciiTheme="minorHAnsi" w:hAnsiTheme="minorHAnsi" w:cs="Arial"/>
        </w:rPr>
        <w:t>Essas marcas reforçam o compromisso da instituição com a formação integral do ser humano, considerando aspectos relacionados ao mundo do trabalho e ao exercício da cidadania. Essa perspectiva propicia o comprometimento do aluno com a qualidade do trabalho, o desenvolvimento de uma visão ampla e consciente sobre sua atuação profissional e sobre sua capacidade de transformação da sociedade.</w:t>
      </w:r>
      <w:r w:rsidR="003F0E34" w:rsidRPr="00156756">
        <w:rPr>
          <w:rFonts w:asciiTheme="minorHAnsi" w:eastAsiaTheme="majorEastAsia" w:hAnsiTheme="minorHAnsi" w:cstheme="majorBidi"/>
          <w:kern w:val="24"/>
        </w:rPr>
        <w:t xml:space="preserve"> </w:t>
      </w:r>
    </w:p>
    <w:p w14:paraId="7599AFB7" w14:textId="6E719B87" w:rsidR="003F0E34" w:rsidRPr="00156756" w:rsidRDefault="003F0E34" w:rsidP="00191CE4">
      <w:pPr>
        <w:spacing w:after="120" w:line="240" w:lineRule="auto"/>
        <w:jc w:val="both"/>
        <w:rPr>
          <w:rFonts w:asciiTheme="minorHAnsi" w:hAnsiTheme="minorHAnsi" w:cs="Arial"/>
        </w:rPr>
      </w:pPr>
      <w:r w:rsidRPr="00156756">
        <w:rPr>
          <w:rFonts w:asciiTheme="minorHAnsi" w:hAnsiTheme="minorHAnsi" w:cs="Arial"/>
        </w:rPr>
        <w:t>A ocupação está situada no eixo tecnológico Ambiente e Saúde, cuja natureza é “cuidar”, e pertence ao segmento de saúde.</w:t>
      </w:r>
    </w:p>
    <w:p w14:paraId="5F5978F6" w14:textId="2DEB0125" w:rsidR="00B91B10" w:rsidRPr="00156756" w:rsidRDefault="00B91B10" w:rsidP="00191CE4">
      <w:pPr>
        <w:spacing w:after="120" w:line="240" w:lineRule="auto"/>
        <w:jc w:val="both"/>
        <w:rPr>
          <w:rFonts w:asciiTheme="minorHAnsi" w:hAnsiTheme="minorHAnsi" w:cs="Arial"/>
        </w:rPr>
      </w:pPr>
      <w:r w:rsidRPr="00156756">
        <w:rPr>
          <w:rFonts w:asciiTheme="minorHAnsi" w:hAnsiTheme="minorHAnsi" w:cs="Arial"/>
        </w:rPr>
        <w:t xml:space="preserve">A seguir estão as competências que compõem o perfil do </w:t>
      </w:r>
      <w:r w:rsidR="00D23B5D" w:rsidRPr="00156756">
        <w:rPr>
          <w:rFonts w:asciiTheme="minorHAnsi" w:hAnsiTheme="minorHAnsi" w:cs="Arial"/>
        </w:rPr>
        <w:t>Técnico em Massoterapia</w:t>
      </w:r>
      <w:r w:rsidRPr="00156756">
        <w:rPr>
          <w:rFonts w:asciiTheme="minorHAnsi" w:hAnsiTheme="minorHAnsi" w:cs="Arial"/>
        </w:rPr>
        <w:t>:</w:t>
      </w:r>
    </w:p>
    <w:p w14:paraId="27775D72" w14:textId="33760AC5" w:rsidR="000468CD" w:rsidRPr="00156756" w:rsidRDefault="000468CD" w:rsidP="00191CE4">
      <w:pPr>
        <w:pStyle w:val="PargrafodaLista"/>
        <w:numPr>
          <w:ilvl w:val="0"/>
          <w:numId w:val="13"/>
        </w:numPr>
        <w:spacing w:after="120" w:line="240" w:lineRule="auto"/>
        <w:contextualSpacing w:val="0"/>
        <w:jc w:val="both"/>
        <w:rPr>
          <w:rFonts w:asciiTheme="minorHAnsi" w:hAnsiTheme="minorHAnsi" w:cs="Arial"/>
          <w:bCs/>
        </w:rPr>
      </w:pPr>
      <w:r w:rsidRPr="00156756">
        <w:rPr>
          <w:rFonts w:asciiTheme="minorHAnsi" w:hAnsiTheme="minorHAnsi" w:cs="Arial"/>
          <w:bCs/>
        </w:rPr>
        <w:t xml:space="preserve">Organizar o ambiente </w:t>
      </w:r>
      <w:r w:rsidR="0036059D" w:rsidRPr="00156756">
        <w:rPr>
          <w:rFonts w:asciiTheme="minorHAnsi" w:hAnsiTheme="minorHAnsi" w:cs="Arial"/>
          <w:bCs/>
        </w:rPr>
        <w:t>de realização da massagem</w:t>
      </w:r>
      <w:r w:rsidRPr="00156756">
        <w:rPr>
          <w:rFonts w:asciiTheme="minorHAnsi" w:hAnsiTheme="minorHAnsi" w:cs="Arial"/>
          <w:bCs/>
        </w:rPr>
        <w:t>.</w:t>
      </w:r>
    </w:p>
    <w:p w14:paraId="60BA132C" w14:textId="40725586" w:rsidR="000468CD" w:rsidRPr="00156756" w:rsidRDefault="0036059D" w:rsidP="00191CE4">
      <w:pPr>
        <w:pStyle w:val="PargrafodaLista"/>
        <w:numPr>
          <w:ilvl w:val="0"/>
          <w:numId w:val="13"/>
        </w:numPr>
        <w:spacing w:after="120" w:line="240" w:lineRule="auto"/>
        <w:contextualSpacing w:val="0"/>
        <w:jc w:val="both"/>
        <w:rPr>
          <w:rFonts w:asciiTheme="minorHAnsi" w:hAnsiTheme="minorHAnsi" w:cs="Arial"/>
          <w:bCs/>
        </w:rPr>
      </w:pPr>
      <w:r w:rsidRPr="00156756">
        <w:rPr>
          <w:rFonts w:asciiTheme="minorHAnsi" w:hAnsiTheme="minorHAnsi" w:cs="Arial"/>
          <w:bCs/>
        </w:rPr>
        <w:t>Realizar atividades administrativas relativas aos serviços de massoterapia</w:t>
      </w:r>
      <w:r w:rsidR="000468CD" w:rsidRPr="00156756">
        <w:rPr>
          <w:rFonts w:asciiTheme="minorHAnsi" w:hAnsiTheme="minorHAnsi" w:cs="Arial"/>
          <w:bCs/>
        </w:rPr>
        <w:t>.</w:t>
      </w:r>
    </w:p>
    <w:p w14:paraId="329813D5" w14:textId="77777777" w:rsidR="000468CD" w:rsidRPr="00156756" w:rsidRDefault="000468CD" w:rsidP="00191CE4">
      <w:pPr>
        <w:pStyle w:val="PargrafodaLista"/>
        <w:numPr>
          <w:ilvl w:val="0"/>
          <w:numId w:val="13"/>
        </w:numPr>
        <w:spacing w:after="120" w:line="240" w:lineRule="auto"/>
        <w:contextualSpacing w:val="0"/>
        <w:jc w:val="both"/>
        <w:rPr>
          <w:rFonts w:asciiTheme="minorHAnsi" w:hAnsiTheme="minorHAnsi" w:cs="Arial"/>
          <w:bCs/>
        </w:rPr>
      </w:pPr>
      <w:r w:rsidRPr="00156756">
        <w:rPr>
          <w:rFonts w:asciiTheme="minorHAnsi" w:hAnsiTheme="minorHAnsi" w:cs="Arial"/>
          <w:bCs/>
        </w:rPr>
        <w:t>Avaliar as condições de saúde e os hábitos de vida do cliente de massoterapia.</w:t>
      </w:r>
    </w:p>
    <w:p w14:paraId="77AF7B2F" w14:textId="77777777" w:rsidR="000468CD" w:rsidRPr="00156756" w:rsidRDefault="000468CD" w:rsidP="00191CE4">
      <w:pPr>
        <w:pStyle w:val="PargrafodaLista"/>
        <w:numPr>
          <w:ilvl w:val="0"/>
          <w:numId w:val="13"/>
        </w:numPr>
        <w:spacing w:after="120" w:line="240" w:lineRule="auto"/>
        <w:contextualSpacing w:val="0"/>
        <w:jc w:val="both"/>
        <w:rPr>
          <w:rFonts w:asciiTheme="minorHAnsi" w:hAnsiTheme="minorHAnsi" w:cs="Arial"/>
          <w:bCs/>
        </w:rPr>
      </w:pPr>
      <w:r w:rsidRPr="00156756">
        <w:rPr>
          <w:rFonts w:asciiTheme="minorHAnsi" w:hAnsiTheme="minorHAnsi" w:cs="Arial"/>
          <w:bCs/>
        </w:rPr>
        <w:t>Realizar avaliação energética do cliente.</w:t>
      </w:r>
    </w:p>
    <w:p w14:paraId="2E99F43E" w14:textId="77777777" w:rsidR="000468CD" w:rsidRPr="00156756" w:rsidRDefault="000468CD" w:rsidP="00191CE4">
      <w:pPr>
        <w:pStyle w:val="PargrafodaLista"/>
        <w:numPr>
          <w:ilvl w:val="0"/>
          <w:numId w:val="13"/>
        </w:numPr>
        <w:spacing w:after="120" w:line="240" w:lineRule="auto"/>
        <w:contextualSpacing w:val="0"/>
        <w:jc w:val="both"/>
        <w:rPr>
          <w:rFonts w:asciiTheme="minorHAnsi" w:hAnsiTheme="minorHAnsi" w:cs="Arial"/>
          <w:bCs/>
        </w:rPr>
      </w:pPr>
      <w:r w:rsidRPr="00156756">
        <w:rPr>
          <w:rFonts w:asciiTheme="minorHAnsi" w:hAnsiTheme="minorHAnsi" w:cs="Arial"/>
          <w:bCs/>
        </w:rPr>
        <w:t xml:space="preserve">Realizar procedimentos </w:t>
      </w:r>
      <w:proofErr w:type="spellStart"/>
      <w:r w:rsidRPr="00156756">
        <w:rPr>
          <w:rFonts w:asciiTheme="minorHAnsi" w:hAnsiTheme="minorHAnsi" w:cs="Arial"/>
          <w:bCs/>
        </w:rPr>
        <w:t>massoterapêuticos</w:t>
      </w:r>
      <w:proofErr w:type="spellEnd"/>
      <w:r w:rsidRPr="00156756">
        <w:rPr>
          <w:rFonts w:asciiTheme="minorHAnsi" w:hAnsiTheme="minorHAnsi" w:cs="Arial"/>
          <w:bCs/>
        </w:rPr>
        <w:t xml:space="preserve"> ocidentais de relaxamento e estimulação muscular. </w:t>
      </w:r>
    </w:p>
    <w:p w14:paraId="2703FF8D" w14:textId="55C537DE" w:rsidR="00EA314A" w:rsidRPr="00156756" w:rsidRDefault="00EA314A" w:rsidP="00191CE4">
      <w:pPr>
        <w:pStyle w:val="PargrafodaLista"/>
        <w:numPr>
          <w:ilvl w:val="0"/>
          <w:numId w:val="13"/>
        </w:numPr>
        <w:spacing w:after="120" w:line="240" w:lineRule="auto"/>
        <w:contextualSpacing w:val="0"/>
        <w:jc w:val="both"/>
        <w:rPr>
          <w:rFonts w:asciiTheme="minorHAnsi" w:hAnsiTheme="minorHAnsi" w:cs="Arial"/>
          <w:bCs/>
        </w:rPr>
      </w:pPr>
      <w:r w:rsidRPr="00156756">
        <w:rPr>
          <w:rFonts w:asciiTheme="minorHAnsi" w:hAnsiTheme="minorHAnsi" w:cs="Arial"/>
          <w:bCs/>
        </w:rPr>
        <w:t xml:space="preserve">Realizar procedimentos </w:t>
      </w:r>
      <w:proofErr w:type="spellStart"/>
      <w:r w:rsidRPr="00156756">
        <w:rPr>
          <w:rFonts w:asciiTheme="minorHAnsi" w:hAnsiTheme="minorHAnsi" w:cs="Arial"/>
          <w:bCs/>
        </w:rPr>
        <w:t>massoterapêuticos</w:t>
      </w:r>
      <w:proofErr w:type="spellEnd"/>
      <w:r w:rsidRPr="00156756">
        <w:rPr>
          <w:rFonts w:asciiTheme="minorHAnsi" w:hAnsiTheme="minorHAnsi" w:cs="Arial"/>
          <w:bCs/>
        </w:rPr>
        <w:t xml:space="preserve"> de remodelação corporal.</w:t>
      </w:r>
    </w:p>
    <w:p w14:paraId="5DD4ED94" w14:textId="77777777" w:rsidR="000468CD" w:rsidRPr="00156756" w:rsidRDefault="000468CD" w:rsidP="00191CE4">
      <w:pPr>
        <w:pStyle w:val="PargrafodaLista"/>
        <w:numPr>
          <w:ilvl w:val="0"/>
          <w:numId w:val="13"/>
        </w:numPr>
        <w:spacing w:after="120" w:line="240" w:lineRule="auto"/>
        <w:contextualSpacing w:val="0"/>
        <w:jc w:val="both"/>
        <w:rPr>
          <w:rFonts w:asciiTheme="minorHAnsi" w:hAnsiTheme="minorHAnsi" w:cs="Arial"/>
          <w:bCs/>
        </w:rPr>
      </w:pPr>
      <w:r w:rsidRPr="00156756">
        <w:rPr>
          <w:rFonts w:asciiTheme="minorHAnsi" w:hAnsiTheme="minorHAnsi" w:cs="Arial"/>
          <w:bCs/>
        </w:rPr>
        <w:t xml:space="preserve">Realizar procedimentos </w:t>
      </w:r>
      <w:proofErr w:type="spellStart"/>
      <w:r w:rsidRPr="00156756">
        <w:rPr>
          <w:rFonts w:asciiTheme="minorHAnsi" w:hAnsiTheme="minorHAnsi" w:cs="Arial"/>
          <w:bCs/>
        </w:rPr>
        <w:t>massoterapêuticos</w:t>
      </w:r>
      <w:proofErr w:type="spellEnd"/>
      <w:r w:rsidRPr="00156756">
        <w:rPr>
          <w:rFonts w:asciiTheme="minorHAnsi" w:hAnsiTheme="minorHAnsi" w:cs="Arial"/>
          <w:bCs/>
        </w:rPr>
        <w:t xml:space="preserve"> de origem japonesa. </w:t>
      </w:r>
    </w:p>
    <w:p w14:paraId="082C440E" w14:textId="77777777" w:rsidR="000468CD" w:rsidRPr="00156756" w:rsidRDefault="000468CD" w:rsidP="00191CE4">
      <w:pPr>
        <w:pStyle w:val="PargrafodaLista"/>
        <w:numPr>
          <w:ilvl w:val="0"/>
          <w:numId w:val="13"/>
        </w:numPr>
        <w:spacing w:after="120" w:line="240" w:lineRule="auto"/>
        <w:contextualSpacing w:val="0"/>
        <w:jc w:val="both"/>
        <w:rPr>
          <w:rFonts w:asciiTheme="minorHAnsi" w:hAnsiTheme="minorHAnsi" w:cs="Arial"/>
          <w:bCs/>
        </w:rPr>
      </w:pPr>
      <w:r w:rsidRPr="00156756">
        <w:rPr>
          <w:rFonts w:asciiTheme="minorHAnsi" w:hAnsiTheme="minorHAnsi" w:cs="Arial"/>
          <w:bCs/>
        </w:rPr>
        <w:t xml:space="preserve">Realizar procedimentos </w:t>
      </w:r>
      <w:proofErr w:type="spellStart"/>
      <w:r w:rsidRPr="00156756">
        <w:rPr>
          <w:rFonts w:asciiTheme="minorHAnsi" w:hAnsiTheme="minorHAnsi" w:cs="Arial"/>
          <w:bCs/>
        </w:rPr>
        <w:t>massoterapêuticos</w:t>
      </w:r>
      <w:proofErr w:type="spellEnd"/>
      <w:r w:rsidRPr="00156756">
        <w:rPr>
          <w:rFonts w:asciiTheme="minorHAnsi" w:hAnsiTheme="minorHAnsi" w:cs="Arial"/>
          <w:bCs/>
        </w:rPr>
        <w:t xml:space="preserve"> de origem chinesa. </w:t>
      </w:r>
    </w:p>
    <w:p w14:paraId="63EF893D" w14:textId="77777777" w:rsidR="000468CD" w:rsidRPr="00156756" w:rsidRDefault="000468CD" w:rsidP="00191CE4">
      <w:pPr>
        <w:pStyle w:val="PargrafodaLista"/>
        <w:numPr>
          <w:ilvl w:val="0"/>
          <w:numId w:val="13"/>
        </w:numPr>
        <w:spacing w:after="120" w:line="240" w:lineRule="auto"/>
        <w:contextualSpacing w:val="0"/>
        <w:jc w:val="both"/>
        <w:rPr>
          <w:rFonts w:asciiTheme="minorHAnsi" w:hAnsiTheme="minorHAnsi" w:cs="Arial"/>
          <w:bCs/>
        </w:rPr>
      </w:pPr>
      <w:r w:rsidRPr="00156756">
        <w:rPr>
          <w:rFonts w:asciiTheme="minorHAnsi" w:hAnsiTheme="minorHAnsi" w:cs="Arial"/>
          <w:bCs/>
        </w:rPr>
        <w:t xml:space="preserve">Realizar procedimentos </w:t>
      </w:r>
      <w:proofErr w:type="spellStart"/>
      <w:r w:rsidRPr="00156756">
        <w:rPr>
          <w:rFonts w:asciiTheme="minorHAnsi" w:hAnsiTheme="minorHAnsi" w:cs="Arial"/>
          <w:bCs/>
        </w:rPr>
        <w:t>massoterapêuticos</w:t>
      </w:r>
      <w:proofErr w:type="spellEnd"/>
      <w:r w:rsidRPr="00156756">
        <w:rPr>
          <w:rFonts w:asciiTheme="minorHAnsi" w:hAnsiTheme="minorHAnsi" w:cs="Arial"/>
          <w:bCs/>
        </w:rPr>
        <w:t xml:space="preserve"> em microssistemas. </w:t>
      </w:r>
    </w:p>
    <w:p w14:paraId="560A6B78" w14:textId="77777777" w:rsidR="000468CD" w:rsidRPr="00156756" w:rsidRDefault="000468CD" w:rsidP="00191CE4">
      <w:pPr>
        <w:pStyle w:val="PargrafodaLista"/>
        <w:numPr>
          <w:ilvl w:val="0"/>
          <w:numId w:val="13"/>
        </w:numPr>
        <w:spacing w:after="120" w:line="240" w:lineRule="auto"/>
        <w:contextualSpacing w:val="0"/>
        <w:jc w:val="both"/>
        <w:rPr>
          <w:rFonts w:asciiTheme="minorHAnsi" w:hAnsiTheme="minorHAnsi" w:cs="Arial"/>
          <w:bCs/>
        </w:rPr>
      </w:pPr>
      <w:r w:rsidRPr="00156756">
        <w:rPr>
          <w:rFonts w:asciiTheme="minorHAnsi" w:hAnsiTheme="minorHAnsi" w:cs="Arial"/>
          <w:bCs/>
        </w:rPr>
        <w:t xml:space="preserve">Realizar procedimentos </w:t>
      </w:r>
      <w:proofErr w:type="spellStart"/>
      <w:r w:rsidRPr="00156756">
        <w:rPr>
          <w:rFonts w:asciiTheme="minorHAnsi" w:hAnsiTheme="minorHAnsi" w:cs="Arial"/>
          <w:bCs/>
        </w:rPr>
        <w:t>massoterapêuticos</w:t>
      </w:r>
      <w:proofErr w:type="spellEnd"/>
      <w:r w:rsidRPr="00156756">
        <w:rPr>
          <w:rFonts w:asciiTheme="minorHAnsi" w:hAnsiTheme="minorHAnsi" w:cs="Arial"/>
          <w:bCs/>
        </w:rPr>
        <w:t xml:space="preserve"> de estímulo ao sistema linfático.</w:t>
      </w:r>
    </w:p>
    <w:p w14:paraId="55E28998" w14:textId="483A4EA2" w:rsidR="000468CD" w:rsidRPr="00156756" w:rsidRDefault="000468CD" w:rsidP="00191CE4">
      <w:pPr>
        <w:pStyle w:val="PargrafodaLista"/>
        <w:numPr>
          <w:ilvl w:val="0"/>
          <w:numId w:val="13"/>
        </w:numPr>
        <w:spacing w:after="120" w:line="240" w:lineRule="auto"/>
        <w:contextualSpacing w:val="0"/>
        <w:jc w:val="both"/>
        <w:rPr>
          <w:rFonts w:asciiTheme="minorHAnsi" w:hAnsiTheme="minorHAnsi" w:cs="Arial"/>
          <w:bCs/>
        </w:rPr>
      </w:pPr>
      <w:r w:rsidRPr="00156756">
        <w:rPr>
          <w:rFonts w:asciiTheme="minorHAnsi" w:hAnsiTheme="minorHAnsi" w:cs="Arial"/>
          <w:bCs/>
        </w:rPr>
        <w:t xml:space="preserve">Realizar procedimentos </w:t>
      </w:r>
      <w:proofErr w:type="spellStart"/>
      <w:r w:rsidRPr="00156756">
        <w:rPr>
          <w:rFonts w:asciiTheme="minorHAnsi" w:hAnsiTheme="minorHAnsi" w:cs="Arial"/>
          <w:bCs/>
        </w:rPr>
        <w:t>massoterapêuticos</w:t>
      </w:r>
      <w:proofErr w:type="spellEnd"/>
      <w:r w:rsidRPr="00156756">
        <w:rPr>
          <w:rFonts w:asciiTheme="minorHAnsi" w:hAnsiTheme="minorHAnsi" w:cs="Arial"/>
          <w:bCs/>
        </w:rPr>
        <w:t xml:space="preserve"> de prevenção de lesões e recuperação muscular no esporte. </w:t>
      </w:r>
    </w:p>
    <w:p w14:paraId="6E22F193" w14:textId="518E582C" w:rsidR="000468CD" w:rsidRPr="00191CE4" w:rsidRDefault="0036059D" w:rsidP="00191CE4">
      <w:pPr>
        <w:pStyle w:val="PargrafodaLista"/>
        <w:numPr>
          <w:ilvl w:val="0"/>
          <w:numId w:val="13"/>
        </w:numPr>
        <w:spacing w:after="120" w:line="240" w:lineRule="auto"/>
        <w:contextualSpacing w:val="0"/>
        <w:jc w:val="both"/>
        <w:rPr>
          <w:rFonts w:asciiTheme="minorHAnsi" w:hAnsiTheme="minorHAnsi" w:cs="Arial"/>
          <w:bCs/>
        </w:rPr>
      </w:pPr>
      <w:r w:rsidRPr="00191CE4">
        <w:rPr>
          <w:rFonts w:asciiTheme="minorHAnsi" w:hAnsiTheme="minorHAnsi" w:cs="Arial"/>
          <w:bCs/>
        </w:rPr>
        <w:t>Realizar práticas complementares e integrativas não invasivas associadas às massagens</w:t>
      </w:r>
      <w:r w:rsidR="000468CD" w:rsidRPr="00191CE4">
        <w:rPr>
          <w:rFonts w:asciiTheme="minorHAnsi" w:hAnsiTheme="minorHAnsi" w:cs="Arial"/>
          <w:bCs/>
        </w:rPr>
        <w:t>.</w:t>
      </w:r>
    </w:p>
    <w:p w14:paraId="27643939" w14:textId="7F23E70A" w:rsidR="00D23B5D" w:rsidRPr="00191CE4" w:rsidRDefault="000468CD" w:rsidP="00191CE4">
      <w:pPr>
        <w:pStyle w:val="PargrafodaLista"/>
        <w:numPr>
          <w:ilvl w:val="0"/>
          <w:numId w:val="13"/>
        </w:numPr>
        <w:spacing w:after="120" w:line="240" w:lineRule="auto"/>
        <w:contextualSpacing w:val="0"/>
        <w:jc w:val="both"/>
        <w:rPr>
          <w:rFonts w:asciiTheme="minorHAnsi" w:hAnsiTheme="minorHAnsi" w:cs="Arial"/>
          <w:bCs/>
        </w:rPr>
      </w:pPr>
      <w:r w:rsidRPr="00191CE4">
        <w:rPr>
          <w:rFonts w:asciiTheme="minorHAnsi" w:hAnsiTheme="minorHAnsi" w:cs="Arial"/>
          <w:bCs/>
        </w:rPr>
        <w:t xml:space="preserve">Desenvolver ações relacionadas à promoção da saúde </w:t>
      </w:r>
      <w:r w:rsidR="0036059D" w:rsidRPr="00191CE4">
        <w:rPr>
          <w:rFonts w:asciiTheme="minorHAnsi" w:hAnsiTheme="minorHAnsi" w:cs="Arial"/>
          <w:bCs/>
        </w:rPr>
        <w:t xml:space="preserve">e do bem-estar </w:t>
      </w:r>
      <w:r w:rsidRPr="00191CE4">
        <w:rPr>
          <w:rFonts w:asciiTheme="minorHAnsi" w:hAnsiTheme="minorHAnsi" w:cs="Arial"/>
          <w:bCs/>
        </w:rPr>
        <w:t>em massoterapia.</w:t>
      </w:r>
    </w:p>
    <w:p w14:paraId="08BFF934" w14:textId="77777777" w:rsidR="00B91B10" w:rsidRPr="00191CE4" w:rsidRDefault="00B91B10" w:rsidP="008454D7">
      <w:pPr>
        <w:spacing w:after="120" w:line="240" w:lineRule="auto"/>
        <w:rPr>
          <w:rFonts w:asciiTheme="minorHAnsi" w:hAnsiTheme="minorHAnsi" w:cs="Arial"/>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98"/>
        <w:gridCol w:w="276"/>
        <w:gridCol w:w="8046"/>
      </w:tblGrid>
      <w:tr w:rsidR="00B91B10" w:rsidRPr="008454D7" w14:paraId="79B4B551" w14:textId="77777777" w:rsidTr="00514933">
        <w:trPr>
          <w:trHeight w:val="397"/>
        </w:trPr>
        <w:tc>
          <w:tcPr>
            <w:tcW w:w="400" w:type="dxa"/>
            <w:tcBorders>
              <w:top w:val="nil"/>
              <w:left w:val="nil"/>
              <w:bottom w:val="nil"/>
            </w:tcBorders>
            <w:shd w:val="clear" w:color="auto" w:fill="808080"/>
            <w:vAlign w:val="center"/>
          </w:tcPr>
          <w:p w14:paraId="47C7EAD3" w14:textId="77777777" w:rsidR="00B91B10" w:rsidRPr="00191CE4" w:rsidRDefault="00B91B10" w:rsidP="00191CE4">
            <w:pPr>
              <w:spacing w:after="120" w:line="240" w:lineRule="auto"/>
              <w:rPr>
                <w:rFonts w:asciiTheme="minorHAnsi" w:hAnsiTheme="minorHAnsi" w:cs="Arial"/>
                <w:b/>
                <w:bCs/>
                <w:color w:val="FFFFFF"/>
              </w:rPr>
            </w:pPr>
            <w:r w:rsidRPr="00191CE4">
              <w:rPr>
                <w:rFonts w:asciiTheme="minorHAnsi" w:hAnsiTheme="minorHAnsi" w:cs="Arial"/>
                <w:b/>
                <w:bCs/>
                <w:color w:val="FFFFFF"/>
              </w:rPr>
              <w:lastRenderedPageBreak/>
              <w:t>5.</w:t>
            </w:r>
          </w:p>
        </w:tc>
        <w:tc>
          <w:tcPr>
            <w:tcW w:w="283" w:type="dxa"/>
            <w:tcBorders>
              <w:top w:val="nil"/>
              <w:bottom w:val="nil"/>
            </w:tcBorders>
            <w:shd w:val="clear" w:color="auto" w:fill="FFFFFF"/>
          </w:tcPr>
          <w:p w14:paraId="5B887D90" w14:textId="77777777" w:rsidR="00B91B10" w:rsidRPr="00191CE4" w:rsidRDefault="00B91B10" w:rsidP="00191CE4">
            <w:pPr>
              <w:spacing w:after="120" w:line="240" w:lineRule="auto"/>
              <w:rPr>
                <w:rFonts w:asciiTheme="minorHAnsi" w:hAnsiTheme="minorHAnsi" w:cs="Arial"/>
                <w:b/>
                <w:bCs/>
                <w:color w:val="FFFFFF"/>
              </w:rPr>
            </w:pPr>
          </w:p>
        </w:tc>
        <w:tc>
          <w:tcPr>
            <w:tcW w:w="8962" w:type="dxa"/>
            <w:tcBorders>
              <w:top w:val="nil"/>
              <w:bottom w:val="nil"/>
              <w:right w:val="nil"/>
            </w:tcBorders>
            <w:shd w:val="clear" w:color="auto" w:fill="808080"/>
            <w:vAlign w:val="center"/>
          </w:tcPr>
          <w:p w14:paraId="1E45E025" w14:textId="3E0EF28E" w:rsidR="00B91B10" w:rsidRPr="00191CE4" w:rsidRDefault="00B91B10" w:rsidP="00191CE4">
            <w:pPr>
              <w:spacing w:after="120" w:line="240" w:lineRule="auto"/>
              <w:rPr>
                <w:rFonts w:asciiTheme="minorHAnsi" w:hAnsiTheme="minorHAnsi" w:cs="Arial"/>
                <w:b/>
                <w:bCs/>
                <w:color w:val="FFFFFF"/>
              </w:rPr>
            </w:pPr>
            <w:r w:rsidRPr="00191CE4">
              <w:rPr>
                <w:rFonts w:asciiTheme="minorHAnsi" w:hAnsiTheme="minorHAnsi" w:cs="Arial"/>
                <w:bCs/>
                <w:color w:val="FFFFFF"/>
              </w:rPr>
              <w:t>Organização Curricular</w:t>
            </w:r>
            <w:r w:rsidR="006A07E6" w:rsidRPr="00191CE4">
              <w:rPr>
                <w:rStyle w:val="Refdenotaderodap"/>
                <w:rFonts w:asciiTheme="minorHAnsi" w:hAnsiTheme="minorHAnsi" w:cs="Arial"/>
                <w:b/>
                <w:bCs/>
                <w:color w:val="FFFFFF"/>
              </w:rPr>
              <w:footnoteReference w:id="6"/>
            </w:r>
          </w:p>
        </w:tc>
      </w:tr>
    </w:tbl>
    <w:p w14:paraId="249CE860" w14:textId="77777777" w:rsidR="00B91B10" w:rsidRPr="00191CE4" w:rsidRDefault="00B91B10" w:rsidP="008454D7">
      <w:pPr>
        <w:pStyle w:val="Bulletbsico1"/>
        <w:spacing w:before="0" w:after="120"/>
        <w:rPr>
          <w:rFonts w:asciiTheme="minorHAnsi" w:eastAsia="Calibri" w:hAnsiTheme="minorHAnsi"/>
          <w:color w:val="auto"/>
          <w:sz w:val="22"/>
          <w:szCs w:val="22"/>
          <w:lang w:eastAsia="en-US"/>
        </w:rPr>
      </w:pPr>
    </w:p>
    <w:p w14:paraId="328B7FC5" w14:textId="1F6354F5" w:rsidR="00B91B10" w:rsidRPr="00191CE4" w:rsidRDefault="00B91B10" w:rsidP="008454D7">
      <w:pPr>
        <w:pStyle w:val="Bulletbsico1"/>
        <w:spacing w:before="0" w:after="120"/>
        <w:rPr>
          <w:rFonts w:asciiTheme="minorHAnsi" w:hAnsiTheme="minorHAnsi"/>
          <w:sz w:val="22"/>
          <w:szCs w:val="22"/>
        </w:rPr>
      </w:pPr>
      <w:r w:rsidRPr="00191CE4">
        <w:rPr>
          <w:rFonts w:asciiTheme="minorHAnsi" w:hAnsiTheme="minorHAnsi"/>
          <w:sz w:val="22"/>
          <w:szCs w:val="22"/>
        </w:rPr>
        <w:t xml:space="preserve">O Modelo Pedagógico Senac traz a competência para o ponto central do currículo dos cursos </w:t>
      </w:r>
      <w:r w:rsidR="004B27FB" w:rsidRPr="00191CE4">
        <w:rPr>
          <w:rFonts w:asciiTheme="minorHAnsi" w:hAnsiTheme="minorHAnsi"/>
          <w:sz w:val="22"/>
          <w:szCs w:val="22"/>
        </w:rPr>
        <w:t xml:space="preserve">de Habilitação Profissional Técnica, </w:t>
      </w:r>
      <w:r w:rsidRPr="00191CE4">
        <w:rPr>
          <w:rFonts w:asciiTheme="minorHAnsi" w:hAnsiTheme="minorHAnsi"/>
          <w:sz w:val="22"/>
          <w:szCs w:val="22"/>
        </w:rPr>
        <w:t>sendo a competência a própria Unidade Curricular (UC).</w:t>
      </w:r>
    </w:p>
    <w:p w14:paraId="2CB17AB0" w14:textId="77777777" w:rsidR="00B91B10" w:rsidRPr="00191CE4" w:rsidRDefault="00B91B10" w:rsidP="008454D7">
      <w:pPr>
        <w:pStyle w:val="Bulletbsico1"/>
        <w:spacing w:before="0" w:after="120"/>
        <w:ind w:left="708"/>
        <w:rPr>
          <w:rFonts w:asciiTheme="minorHAnsi" w:hAnsiTheme="minorHAnsi"/>
          <w:sz w:val="22"/>
          <w:szCs w:val="22"/>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6"/>
        <w:gridCol w:w="3969"/>
        <w:gridCol w:w="1985"/>
      </w:tblGrid>
      <w:tr w:rsidR="00DA1EAB" w:rsidRPr="008454D7" w14:paraId="1F00F6AD" w14:textId="77777777" w:rsidTr="00191CE4">
        <w:trPr>
          <w:cantSplit/>
          <w:trHeight w:val="454"/>
          <w:tblHeader/>
        </w:trPr>
        <w:tc>
          <w:tcPr>
            <w:tcW w:w="5415" w:type="dxa"/>
            <w:gridSpan w:val="2"/>
            <w:tcBorders>
              <w:top w:val="single" w:sz="4" w:space="0" w:color="auto"/>
              <w:left w:val="single" w:sz="4" w:space="0" w:color="auto"/>
              <w:bottom w:val="single" w:sz="4" w:space="0" w:color="auto"/>
              <w:right w:val="single" w:sz="4" w:space="0" w:color="auto"/>
            </w:tcBorders>
            <w:shd w:val="clear" w:color="auto" w:fill="FBD4B4"/>
            <w:vAlign w:val="center"/>
          </w:tcPr>
          <w:p w14:paraId="2FBC8EC6" w14:textId="77777777" w:rsidR="00DA1EAB" w:rsidRPr="00191CE4" w:rsidRDefault="00DA1EAB" w:rsidP="008454D7">
            <w:pPr>
              <w:spacing w:after="120" w:line="240" w:lineRule="auto"/>
              <w:rPr>
                <w:rFonts w:asciiTheme="minorHAnsi" w:hAnsiTheme="minorHAnsi" w:cs="Arial"/>
              </w:rPr>
            </w:pPr>
            <w:r w:rsidRPr="00191CE4">
              <w:rPr>
                <w:rFonts w:asciiTheme="minorHAnsi" w:hAnsiTheme="minorHAnsi" w:cs="Arial"/>
              </w:rPr>
              <w:t>Unidades Curriculares</w:t>
            </w:r>
          </w:p>
        </w:tc>
        <w:tc>
          <w:tcPr>
            <w:tcW w:w="1985" w:type="dxa"/>
            <w:tcBorders>
              <w:top w:val="single" w:sz="4" w:space="0" w:color="auto"/>
              <w:left w:val="single" w:sz="4" w:space="0" w:color="auto"/>
              <w:bottom w:val="single" w:sz="4" w:space="0" w:color="auto"/>
              <w:right w:val="single" w:sz="4" w:space="0" w:color="auto"/>
            </w:tcBorders>
            <w:shd w:val="clear" w:color="auto" w:fill="FBD4B4"/>
            <w:vAlign w:val="center"/>
          </w:tcPr>
          <w:p w14:paraId="6FBE1DCA" w14:textId="77777777" w:rsidR="00DA1EAB" w:rsidRPr="00191CE4" w:rsidRDefault="00DA1EAB" w:rsidP="008454D7">
            <w:pPr>
              <w:spacing w:after="120" w:line="240" w:lineRule="auto"/>
              <w:jc w:val="center"/>
              <w:rPr>
                <w:rFonts w:asciiTheme="minorHAnsi" w:hAnsiTheme="minorHAnsi" w:cs="Arial"/>
              </w:rPr>
            </w:pPr>
            <w:r w:rsidRPr="00191CE4">
              <w:rPr>
                <w:rFonts w:asciiTheme="minorHAnsi" w:hAnsiTheme="minorHAnsi" w:cs="Arial"/>
              </w:rPr>
              <w:t>Carga horária</w:t>
            </w:r>
          </w:p>
        </w:tc>
      </w:tr>
      <w:tr w:rsidR="00DA1EAB" w:rsidRPr="008454D7" w14:paraId="037D0809" w14:textId="77777777" w:rsidTr="00CA24DC">
        <w:trPr>
          <w:cantSplit/>
          <w:trHeight w:val="454"/>
        </w:trPr>
        <w:tc>
          <w:tcPr>
            <w:tcW w:w="1446" w:type="dxa"/>
            <w:vMerge w:val="restart"/>
            <w:tcBorders>
              <w:top w:val="single" w:sz="4" w:space="0" w:color="auto"/>
              <w:left w:val="single" w:sz="4" w:space="0" w:color="auto"/>
              <w:right w:val="single" w:sz="4" w:space="0" w:color="auto"/>
            </w:tcBorders>
            <w:shd w:val="clear" w:color="auto" w:fill="B6DDE8"/>
            <w:textDirection w:val="btLr"/>
            <w:vAlign w:val="center"/>
          </w:tcPr>
          <w:p w14:paraId="030403DF" w14:textId="64FD5334" w:rsidR="00DA1EAB" w:rsidRPr="00191CE4" w:rsidRDefault="00DA1EAB" w:rsidP="008454D7">
            <w:pPr>
              <w:spacing w:after="120" w:line="240" w:lineRule="auto"/>
              <w:jc w:val="center"/>
              <w:rPr>
                <w:rFonts w:asciiTheme="minorHAnsi" w:hAnsiTheme="minorHAnsi" w:cs="Arial"/>
              </w:rPr>
            </w:pPr>
            <w:r w:rsidRPr="00191CE4">
              <w:rPr>
                <w:rFonts w:asciiTheme="minorHAnsi" w:hAnsiTheme="minorHAnsi" w:cs="Arial"/>
              </w:rPr>
              <w:t>UC1</w:t>
            </w:r>
            <w:r w:rsidR="00F623AF" w:rsidRPr="00191CE4">
              <w:rPr>
                <w:rFonts w:asciiTheme="minorHAnsi" w:hAnsiTheme="minorHAnsi" w:cs="Arial"/>
              </w:rPr>
              <w:t>5</w:t>
            </w:r>
            <w:r w:rsidRPr="00191CE4">
              <w:rPr>
                <w:rFonts w:asciiTheme="minorHAnsi" w:hAnsiTheme="minorHAnsi" w:cs="Arial"/>
              </w:rPr>
              <w:t>: P</w:t>
            </w:r>
            <w:r w:rsidR="0071135C" w:rsidRPr="00191CE4">
              <w:rPr>
                <w:rFonts w:asciiTheme="minorHAnsi" w:hAnsiTheme="minorHAnsi" w:cs="Arial"/>
              </w:rPr>
              <w:t>rojeto Integrador Técnico em Massoterapia</w:t>
            </w:r>
          </w:p>
          <w:p w14:paraId="66021EF4" w14:textId="5FF3EF7C" w:rsidR="00DA1EAB" w:rsidRPr="00191CE4" w:rsidRDefault="0071135C" w:rsidP="008454D7">
            <w:pPr>
              <w:spacing w:after="120" w:line="240" w:lineRule="auto"/>
              <w:jc w:val="center"/>
              <w:rPr>
                <w:rFonts w:asciiTheme="minorHAnsi" w:hAnsiTheme="minorHAnsi" w:cs="Arial"/>
              </w:rPr>
            </w:pPr>
            <w:r w:rsidRPr="00191CE4">
              <w:rPr>
                <w:rFonts w:asciiTheme="minorHAnsi" w:hAnsiTheme="minorHAnsi" w:cs="Arial"/>
              </w:rPr>
              <w:t>60 horas</w:t>
            </w:r>
          </w:p>
        </w:tc>
        <w:tc>
          <w:tcPr>
            <w:tcW w:w="3969" w:type="dxa"/>
            <w:tcBorders>
              <w:top w:val="single" w:sz="4" w:space="0" w:color="auto"/>
              <w:left w:val="single" w:sz="4" w:space="0" w:color="auto"/>
              <w:bottom w:val="single" w:sz="4" w:space="0" w:color="auto"/>
              <w:right w:val="single" w:sz="4" w:space="0" w:color="auto"/>
            </w:tcBorders>
            <w:vAlign w:val="center"/>
          </w:tcPr>
          <w:p w14:paraId="7A6A513A" w14:textId="56833F2E" w:rsidR="00DA1EAB" w:rsidRPr="00191CE4" w:rsidRDefault="00DA1EAB" w:rsidP="008454D7">
            <w:pPr>
              <w:spacing w:after="120" w:line="240" w:lineRule="auto"/>
              <w:jc w:val="both"/>
              <w:rPr>
                <w:rFonts w:asciiTheme="minorHAnsi" w:hAnsiTheme="minorHAnsi" w:cs="Arial"/>
                <w:lang w:val="x-none"/>
              </w:rPr>
            </w:pPr>
            <w:r w:rsidRPr="00191CE4">
              <w:rPr>
                <w:rFonts w:asciiTheme="minorHAnsi" w:hAnsiTheme="minorHAnsi" w:cs="Arial"/>
              </w:rPr>
              <w:t>UC1:</w:t>
            </w:r>
            <w:r w:rsidRPr="00191CE4">
              <w:rPr>
                <w:rFonts w:asciiTheme="minorHAnsi" w:eastAsia="Verdana" w:hAnsiTheme="minorHAnsi" w:cs="Arial"/>
                <w:bCs/>
                <w:kern w:val="24"/>
              </w:rPr>
              <w:t xml:space="preserve"> </w:t>
            </w:r>
            <w:r w:rsidRPr="00191CE4">
              <w:rPr>
                <w:rFonts w:asciiTheme="minorHAnsi" w:hAnsiTheme="minorHAnsi" w:cs="Arial"/>
                <w:bCs/>
              </w:rPr>
              <w:t xml:space="preserve">Organizar o ambiente </w:t>
            </w:r>
            <w:r w:rsidR="003879AD" w:rsidRPr="00191CE4">
              <w:rPr>
                <w:rFonts w:asciiTheme="minorHAnsi" w:hAnsiTheme="minorHAnsi" w:cs="Arial"/>
                <w:bCs/>
              </w:rPr>
              <w:t>de realização da massagem</w:t>
            </w:r>
            <w:r w:rsidRPr="00191CE4">
              <w:rPr>
                <w:rFonts w:asciiTheme="minorHAnsi" w:hAnsiTheme="minorHAnsi" w:cs="Arial"/>
                <w:bCs/>
              </w:rPr>
              <w:t>.</w:t>
            </w:r>
          </w:p>
        </w:tc>
        <w:tc>
          <w:tcPr>
            <w:tcW w:w="1985" w:type="dxa"/>
            <w:tcBorders>
              <w:top w:val="single" w:sz="4" w:space="0" w:color="auto"/>
              <w:left w:val="single" w:sz="4" w:space="0" w:color="auto"/>
              <w:bottom w:val="single" w:sz="4" w:space="0" w:color="auto"/>
              <w:right w:val="single" w:sz="4" w:space="0" w:color="auto"/>
            </w:tcBorders>
            <w:vAlign w:val="center"/>
          </w:tcPr>
          <w:p w14:paraId="5BBB0F10" w14:textId="1880C80B" w:rsidR="00DA1EAB" w:rsidRPr="00191CE4" w:rsidRDefault="003879AD" w:rsidP="008454D7">
            <w:pPr>
              <w:spacing w:after="120" w:line="240" w:lineRule="auto"/>
              <w:jc w:val="center"/>
              <w:rPr>
                <w:rFonts w:asciiTheme="minorHAnsi" w:hAnsiTheme="minorHAnsi" w:cs="Arial"/>
              </w:rPr>
            </w:pPr>
            <w:r w:rsidRPr="00191CE4">
              <w:rPr>
                <w:rFonts w:asciiTheme="minorHAnsi" w:hAnsiTheme="minorHAnsi" w:cs="Arial"/>
              </w:rPr>
              <w:t>36</w:t>
            </w:r>
            <w:r w:rsidR="00DA1EAB" w:rsidRPr="00191CE4">
              <w:rPr>
                <w:rFonts w:asciiTheme="minorHAnsi" w:hAnsiTheme="minorHAnsi" w:cs="Arial"/>
              </w:rPr>
              <w:t xml:space="preserve"> horas</w:t>
            </w:r>
          </w:p>
        </w:tc>
      </w:tr>
      <w:tr w:rsidR="00DA1EAB" w:rsidRPr="008454D7" w14:paraId="723323C1" w14:textId="77777777" w:rsidTr="00CA24DC">
        <w:trPr>
          <w:cantSplit/>
          <w:trHeight w:val="454"/>
        </w:trPr>
        <w:tc>
          <w:tcPr>
            <w:tcW w:w="1446" w:type="dxa"/>
            <w:vMerge/>
            <w:tcBorders>
              <w:left w:val="single" w:sz="4" w:space="0" w:color="auto"/>
              <w:right w:val="single" w:sz="4" w:space="0" w:color="auto"/>
            </w:tcBorders>
            <w:shd w:val="clear" w:color="auto" w:fill="B6DDE8"/>
            <w:vAlign w:val="center"/>
          </w:tcPr>
          <w:p w14:paraId="6EA9E9CE" w14:textId="77777777" w:rsidR="00DA1EAB" w:rsidRPr="004525F1" w:rsidRDefault="00DA1EAB" w:rsidP="008454D7">
            <w:pPr>
              <w:spacing w:after="120" w:line="240" w:lineRule="auto"/>
              <w:rPr>
                <w:rFonts w:asciiTheme="minorHAnsi" w:hAnsiTheme="minorHAnsi" w:cs="Arial"/>
              </w:rPr>
            </w:pPr>
          </w:p>
        </w:tc>
        <w:tc>
          <w:tcPr>
            <w:tcW w:w="3969" w:type="dxa"/>
            <w:tcBorders>
              <w:top w:val="single" w:sz="4" w:space="0" w:color="auto"/>
              <w:left w:val="single" w:sz="4" w:space="0" w:color="auto"/>
              <w:bottom w:val="single" w:sz="4" w:space="0" w:color="auto"/>
              <w:right w:val="single" w:sz="4" w:space="0" w:color="auto"/>
            </w:tcBorders>
            <w:vAlign w:val="center"/>
          </w:tcPr>
          <w:p w14:paraId="077B67F2" w14:textId="6C806079" w:rsidR="00DA1EAB" w:rsidRPr="004525F1" w:rsidRDefault="00DA1EAB" w:rsidP="00191CE4">
            <w:pPr>
              <w:spacing w:after="120" w:line="240" w:lineRule="auto"/>
              <w:jc w:val="both"/>
              <w:rPr>
                <w:rFonts w:asciiTheme="minorHAnsi" w:hAnsiTheme="minorHAnsi" w:cs="Arial"/>
                <w:bCs/>
              </w:rPr>
            </w:pPr>
            <w:r w:rsidRPr="004525F1">
              <w:rPr>
                <w:rFonts w:asciiTheme="minorHAnsi" w:hAnsiTheme="minorHAnsi" w:cs="Arial"/>
              </w:rPr>
              <w:t>UC2:</w:t>
            </w:r>
            <w:r w:rsidRPr="004525F1">
              <w:rPr>
                <w:rFonts w:asciiTheme="minorHAnsi" w:eastAsia="Verdana" w:hAnsiTheme="minorHAnsi" w:cs="Arial"/>
                <w:bCs/>
                <w:kern w:val="24"/>
              </w:rPr>
              <w:t xml:space="preserve"> </w:t>
            </w:r>
            <w:r w:rsidR="003879AD" w:rsidRPr="004525F1">
              <w:rPr>
                <w:rFonts w:asciiTheme="minorHAnsi" w:hAnsiTheme="minorHAnsi" w:cs="Arial"/>
                <w:bCs/>
              </w:rPr>
              <w:t>Realizar atividades administrativas relativas aos serviços de massoterapia.</w:t>
            </w:r>
          </w:p>
        </w:tc>
        <w:tc>
          <w:tcPr>
            <w:tcW w:w="1985" w:type="dxa"/>
            <w:tcBorders>
              <w:top w:val="single" w:sz="4" w:space="0" w:color="auto"/>
              <w:left w:val="single" w:sz="4" w:space="0" w:color="auto"/>
              <w:bottom w:val="single" w:sz="4" w:space="0" w:color="auto"/>
              <w:right w:val="single" w:sz="4" w:space="0" w:color="auto"/>
            </w:tcBorders>
            <w:vAlign w:val="center"/>
          </w:tcPr>
          <w:p w14:paraId="244F55CE" w14:textId="1941F147" w:rsidR="00DA1EAB" w:rsidRPr="004525F1" w:rsidRDefault="003879AD" w:rsidP="008454D7">
            <w:pPr>
              <w:spacing w:after="120" w:line="240" w:lineRule="auto"/>
              <w:jc w:val="center"/>
              <w:rPr>
                <w:rFonts w:asciiTheme="minorHAnsi" w:hAnsiTheme="minorHAnsi" w:cs="Arial"/>
              </w:rPr>
            </w:pPr>
            <w:r w:rsidRPr="004525F1">
              <w:rPr>
                <w:rFonts w:asciiTheme="minorHAnsi" w:hAnsiTheme="minorHAnsi" w:cs="Arial"/>
              </w:rPr>
              <w:t>48</w:t>
            </w:r>
            <w:r w:rsidR="00DA1EAB" w:rsidRPr="004525F1">
              <w:rPr>
                <w:rFonts w:asciiTheme="minorHAnsi" w:hAnsiTheme="minorHAnsi" w:cs="Arial"/>
              </w:rPr>
              <w:t xml:space="preserve"> horas</w:t>
            </w:r>
          </w:p>
        </w:tc>
      </w:tr>
      <w:tr w:rsidR="00DA1EAB" w:rsidRPr="008454D7" w14:paraId="4786A087" w14:textId="77777777" w:rsidTr="00CA24DC">
        <w:trPr>
          <w:cantSplit/>
          <w:trHeight w:val="454"/>
        </w:trPr>
        <w:tc>
          <w:tcPr>
            <w:tcW w:w="1446" w:type="dxa"/>
            <w:vMerge/>
            <w:tcBorders>
              <w:left w:val="single" w:sz="4" w:space="0" w:color="auto"/>
              <w:right w:val="single" w:sz="4" w:space="0" w:color="auto"/>
            </w:tcBorders>
            <w:shd w:val="clear" w:color="auto" w:fill="B6DDE8"/>
            <w:vAlign w:val="center"/>
          </w:tcPr>
          <w:p w14:paraId="2EEFA57D" w14:textId="77777777" w:rsidR="00DA1EAB" w:rsidRPr="004525F1" w:rsidRDefault="00DA1EAB" w:rsidP="008454D7">
            <w:pPr>
              <w:spacing w:after="120" w:line="240" w:lineRule="auto"/>
              <w:rPr>
                <w:rFonts w:asciiTheme="minorHAnsi" w:hAnsiTheme="minorHAnsi" w:cs="Arial"/>
              </w:rPr>
            </w:pPr>
          </w:p>
        </w:tc>
        <w:tc>
          <w:tcPr>
            <w:tcW w:w="3969" w:type="dxa"/>
            <w:tcBorders>
              <w:top w:val="single" w:sz="4" w:space="0" w:color="auto"/>
              <w:left w:val="single" w:sz="4" w:space="0" w:color="auto"/>
              <w:bottom w:val="single" w:sz="4" w:space="0" w:color="auto"/>
              <w:right w:val="single" w:sz="4" w:space="0" w:color="auto"/>
            </w:tcBorders>
            <w:vAlign w:val="center"/>
          </w:tcPr>
          <w:p w14:paraId="3AAC8859" w14:textId="0919C9A2" w:rsidR="00DA1EAB" w:rsidRPr="004525F1" w:rsidRDefault="00DA1EAB" w:rsidP="008454D7">
            <w:pPr>
              <w:spacing w:after="120" w:line="240" w:lineRule="auto"/>
              <w:jc w:val="both"/>
              <w:rPr>
                <w:rFonts w:asciiTheme="minorHAnsi" w:hAnsiTheme="minorHAnsi" w:cs="Arial"/>
              </w:rPr>
            </w:pPr>
            <w:r w:rsidRPr="004525F1">
              <w:rPr>
                <w:rFonts w:asciiTheme="minorHAnsi" w:hAnsiTheme="minorHAnsi" w:cs="Arial"/>
              </w:rPr>
              <w:t>UC3:</w:t>
            </w:r>
            <w:r w:rsidRPr="004525F1">
              <w:rPr>
                <w:rFonts w:asciiTheme="minorHAnsi" w:eastAsia="Verdana" w:hAnsiTheme="minorHAnsi" w:cs="Arial"/>
                <w:bCs/>
                <w:kern w:val="24"/>
              </w:rPr>
              <w:t xml:space="preserve"> </w:t>
            </w:r>
            <w:r w:rsidRPr="004525F1">
              <w:rPr>
                <w:rFonts w:asciiTheme="minorHAnsi" w:hAnsiTheme="minorHAnsi" w:cs="Arial"/>
                <w:bCs/>
              </w:rPr>
              <w:t xml:space="preserve">Avaliar as condições de saúde e os hábitos de vida do cliente de massoterapia. </w:t>
            </w:r>
          </w:p>
        </w:tc>
        <w:tc>
          <w:tcPr>
            <w:tcW w:w="1985" w:type="dxa"/>
            <w:tcBorders>
              <w:top w:val="single" w:sz="4" w:space="0" w:color="auto"/>
              <w:left w:val="single" w:sz="4" w:space="0" w:color="auto"/>
              <w:bottom w:val="single" w:sz="4" w:space="0" w:color="auto"/>
              <w:right w:val="single" w:sz="4" w:space="0" w:color="auto"/>
            </w:tcBorders>
            <w:vAlign w:val="center"/>
          </w:tcPr>
          <w:p w14:paraId="084EF010" w14:textId="77777777" w:rsidR="00DA1EAB" w:rsidRPr="004525F1" w:rsidRDefault="00DA1EAB" w:rsidP="008454D7">
            <w:pPr>
              <w:spacing w:after="120" w:line="240" w:lineRule="auto"/>
              <w:jc w:val="center"/>
              <w:rPr>
                <w:rFonts w:asciiTheme="minorHAnsi" w:hAnsiTheme="minorHAnsi" w:cs="Arial"/>
              </w:rPr>
            </w:pPr>
          </w:p>
          <w:p w14:paraId="07F7934E" w14:textId="2208C7C2" w:rsidR="00DA1EAB" w:rsidRPr="004525F1" w:rsidRDefault="00DA1EAB" w:rsidP="008454D7">
            <w:pPr>
              <w:spacing w:after="120" w:line="240" w:lineRule="auto"/>
              <w:jc w:val="center"/>
              <w:rPr>
                <w:rFonts w:asciiTheme="minorHAnsi" w:hAnsiTheme="minorHAnsi" w:cs="Arial"/>
              </w:rPr>
            </w:pPr>
            <w:r w:rsidRPr="004525F1">
              <w:rPr>
                <w:rFonts w:asciiTheme="minorHAnsi" w:hAnsiTheme="minorHAnsi" w:cs="Arial"/>
              </w:rPr>
              <w:t>108 horas</w:t>
            </w:r>
          </w:p>
        </w:tc>
      </w:tr>
      <w:tr w:rsidR="00DA1EAB" w:rsidRPr="008454D7" w14:paraId="7C3A5503" w14:textId="77777777" w:rsidTr="00CA24DC">
        <w:trPr>
          <w:cantSplit/>
          <w:trHeight w:val="454"/>
        </w:trPr>
        <w:tc>
          <w:tcPr>
            <w:tcW w:w="1446" w:type="dxa"/>
            <w:vMerge/>
            <w:tcBorders>
              <w:left w:val="single" w:sz="4" w:space="0" w:color="auto"/>
              <w:right w:val="single" w:sz="4" w:space="0" w:color="auto"/>
            </w:tcBorders>
            <w:shd w:val="clear" w:color="auto" w:fill="B6DDE8"/>
            <w:vAlign w:val="center"/>
          </w:tcPr>
          <w:p w14:paraId="12C93748" w14:textId="77777777" w:rsidR="00DA1EAB" w:rsidRPr="004525F1" w:rsidRDefault="00DA1EAB" w:rsidP="008454D7">
            <w:pPr>
              <w:spacing w:after="120" w:line="240" w:lineRule="auto"/>
              <w:rPr>
                <w:rFonts w:asciiTheme="minorHAnsi" w:hAnsiTheme="minorHAnsi" w:cs="Arial"/>
              </w:rPr>
            </w:pPr>
          </w:p>
        </w:tc>
        <w:tc>
          <w:tcPr>
            <w:tcW w:w="3969" w:type="dxa"/>
            <w:tcBorders>
              <w:top w:val="single" w:sz="4" w:space="0" w:color="auto"/>
              <w:left w:val="single" w:sz="4" w:space="0" w:color="auto"/>
              <w:bottom w:val="single" w:sz="4" w:space="0" w:color="auto"/>
              <w:right w:val="single" w:sz="4" w:space="0" w:color="auto"/>
            </w:tcBorders>
            <w:vAlign w:val="center"/>
          </w:tcPr>
          <w:p w14:paraId="4C5A8FA2" w14:textId="4D2C4064" w:rsidR="00DA1EAB" w:rsidRPr="004525F1" w:rsidRDefault="00DA1EAB" w:rsidP="008454D7">
            <w:pPr>
              <w:spacing w:after="120" w:line="240" w:lineRule="auto"/>
              <w:jc w:val="both"/>
              <w:rPr>
                <w:rFonts w:asciiTheme="minorHAnsi" w:hAnsiTheme="minorHAnsi" w:cs="Arial"/>
              </w:rPr>
            </w:pPr>
            <w:r w:rsidRPr="004525F1">
              <w:rPr>
                <w:rFonts w:asciiTheme="minorHAnsi" w:hAnsiTheme="minorHAnsi" w:cs="Arial"/>
              </w:rPr>
              <w:t>UC4:</w:t>
            </w:r>
            <w:r w:rsidRPr="004525F1">
              <w:rPr>
                <w:rFonts w:asciiTheme="minorHAnsi" w:eastAsia="Verdana" w:hAnsiTheme="minorHAnsi" w:cs="Arial"/>
                <w:bCs/>
                <w:kern w:val="24"/>
              </w:rPr>
              <w:t xml:space="preserve"> </w:t>
            </w:r>
            <w:r w:rsidRPr="004525F1">
              <w:rPr>
                <w:rFonts w:asciiTheme="minorHAnsi" w:hAnsiTheme="minorHAnsi" w:cs="Arial"/>
                <w:bCs/>
              </w:rPr>
              <w:t>Realizar avaliação energética do cliente.</w:t>
            </w:r>
          </w:p>
        </w:tc>
        <w:tc>
          <w:tcPr>
            <w:tcW w:w="1985" w:type="dxa"/>
            <w:tcBorders>
              <w:top w:val="single" w:sz="4" w:space="0" w:color="auto"/>
              <w:left w:val="single" w:sz="4" w:space="0" w:color="auto"/>
              <w:bottom w:val="single" w:sz="4" w:space="0" w:color="auto"/>
              <w:right w:val="single" w:sz="4" w:space="0" w:color="auto"/>
            </w:tcBorders>
            <w:vAlign w:val="center"/>
          </w:tcPr>
          <w:p w14:paraId="494528D2" w14:textId="5D2AF7BC" w:rsidR="00DA1EAB" w:rsidRPr="004525F1" w:rsidRDefault="003E5C68" w:rsidP="008454D7">
            <w:pPr>
              <w:spacing w:after="120" w:line="240" w:lineRule="auto"/>
              <w:jc w:val="center"/>
              <w:rPr>
                <w:rFonts w:asciiTheme="minorHAnsi" w:hAnsiTheme="minorHAnsi" w:cs="Arial"/>
              </w:rPr>
            </w:pPr>
            <w:r w:rsidRPr="004525F1">
              <w:rPr>
                <w:rFonts w:asciiTheme="minorHAnsi" w:hAnsiTheme="minorHAnsi" w:cs="Arial"/>
              </w:rPr>
              <w:t>96</w:t>
            </w:r>
            <w:r w:rsidR="00DA1EAB" w:rsidRPr="004525F1">
              <w:rPr>
                <w:rFonts w:asciiTheme="minorHAnsi" w:hAnsiTheme="minorHAnsi" w:cs="Arial"/>
              </w:rPr>
              <w:t xml:space="preserve"> horas</w:t>
            </w:r>
          </w:p>
        </w:tc>
      </w:tr>
      <w:tr w:rsidR="00DA1EAB" w:rsidRPr="008454D7" w14:paraId="1865CDA2" w14:textId="77777777" w:rsidTr="00CA24DC">
        <w:trPr>
          <w:cantSplit/>
          <w:trHeight w:val="454"/>
        </w:trPr>
        <w:tc>
          <w:tcPr>
            <w:tcW w:w="1446" w:type="dxa"/>
            <w:vMerge/>
            <w:tcBorders>
              <w:left w:val="single" w:sz="4" w:space="0" w:color="auto"/>
              <w:right w:val="single" w:sz="4" w:space="0" w:color="auto"/>
            </w:tcBorders>
            <w:shd w:val="clear" w:color="auto" w:fill="B6DDE8"/>
            <w:vAlign w:val="center"/>
          </w:tcPr>
          <w:p w14:paraId="64DC3F4F" w14:textId="77777777" w:rsidR="00DA1EAB" w:rsidRPr="004525F1" w:rsidRDefault="00DA1EAB" w:rsidP="008454D7">
            <w:pPr>
              <w:spacing w:after="120" w:line="240" w:lineRule="auto"/>
              <w:rPr>
                <w:rFonts w:asciiTheme="minorHAnsi" w:hAnsiTheme="minorHAnsi" w:cs="Arial"/>
              </w:rPr>
            </w:pPr>
          </w:p>
        </w:tc>
        <w:tc>
          <w:tcPr>
            <w:tcW w:w="3969" w:type="dxa"/>
            <w:tcBorders>
              <w:top w:val="single" w:sz="4" w:space="0" w:color="auto"/>
              <w:left w:val="single" w:sz="4" w:space="0" w:color="auto"/>
              <w:bottom w:val="single" w:sz="4" w:space="0" w:color="auto"/>
              <w:right w:val="single" w:sz="4" w:space="0" w:color="auto"/>
            </w:tcBorders>
            <w:vAlign w:val="center"/>
          </w:tcPr>
          <w:p w14:paraId="7075B734" w14:textId="20176E67" w:rsidR="00DA1EAB" w:rsidRPr="00191CE4" w:rsidRDefault="00DA1EAB" w:rsidP="008454D7">
            <w:pPr>
              <w:spacing w:after="120" w:line="240" w:lineRule="auto"/>
              <w:jc w:val="both"/>
              <w:rPr>
                <w:rFonts w:asciiTheme="minorHAnsi" w:hAnsiTheme="minorHAnsi" w:cs="Arial"/>
              </w:rPr>
            </w:pPr>
            <w:r w:rsidRPr="004525F1">
              <w:rPr>
                <w:rFonts w:asciiTheme="minorHAnsi" w:hAnsiTheme="minorHAnsi" w:cs="Arial"/>
              </w:rPr>
              <w:t>UC5:</w:t>
            </w:r>
            <w:r w:rsidRPr="004525F1">
              <w:rPr>
                <w:rFonts w:asciiTheme="minorHAnsi" w:eastAsia="Verdana" w:hAnsiTheme="minorHAnsi" w:cs="Arial"/>
                <w:bCs/>
                <w:kern w:val="24"/>
              </w:rPr>
              <w:t xml:space="preserve"> </w:t>
            </w:r>
            <w:r w:rsidRPr="004525F1">
              <w:rPr>
                <w:rFonts w:asciiTheme="minorHAnsi" w:hAnsiTheme="minorHAnsi" w:cs="Arial"/>
                <w:bCs/>
              </w:rPr>
              <w:t xml:space="preserve">Realizar procedimentos </w:t>
            </w:r>
            <w:proofErr w:type="spellStart"/>
            <w:r w:rsidRPr="004525F1">
              <w:rPr>
                <w:rFonts w:asciiTheme="minorHAnsi" w:hAnsiTheme="minorHAnsi" w:cs="Arial"/>
                <w:bCs/>
              </w:rPr>
              <w:t>massoterapêuticos</w:t>
            </w:r>
            <w:proofErr w:type="spellEnd"/>
            <w:r w:rsidRPr="004525F1">
              <w:rPr>
                <w:rFonts w:asciiTheme="minorHAnsi" w:hAnsiTheme="minorHAnsi" w:cs="Arial"/>
                <w:bCs/>
              </w:rPr>
              <w:t xml:space="preserve"> ocidentais de relaxamento e estimulação muscular.</w:t>
            </w:r>
          </w:p>
        </w:tc>
        <w:tc>
          <w:tcPr>
            <w:tcW w:w="1985" w:type="dxa"/>
            <w:tcBorders>
              <w:top w:val="single" w:sz="4" w:space="0" w:color="auto"/>
              <w:left w:val="single" w:sz="4" w:space="0" w:color="auto"/>
              <w:bottom w:val="single" w:sz="4" w:space="0" w:color="auto"/>
              <w:right w:val="single" w:sz="4" w:space="0" w:color="auto"/>
            </w:tcBorders>
            <w:vAlign w:val="center"/>
          </w:tcPr>
          <w:p w14:paraId="6F02293E" w14:textId="3F3439F3" w:rsidR="00DA1EAB" w:rsidRPr="00191CE4" w:rsidRDefault="003879AD" w:rsidP="008454D7">
            <w:pPr>
              <w:spacing w:after="120" w:line="240" w:lineRule="auto"/>
              <w:jc w:val="center"/>
              <w:rPr>
                <w:rFonts w:asciiTheme="minorHAnsi" w:hAnsiTheme="minorHAnsi" w:cs="Arial"/>
              </w:rPr>
            </w:pPr>
            <w:r w:rsidRPr="00191CE4">
              <w:rPr>
                <w:rFonts w:asciiTheme="minorHAnsi" w:hAnsiTheme="minorHAnsi" w:cs="Arial"/>
              </w:rPr>
              <w:t>72</w:t>
            </w:r>
            <w:r w:rsidR="00DA1EAB" w:rsidRPr="00191CE4">
              <w:rPr>
                <w:rFonts w:asciiTheme="minorHAnsi" w:hAnsiTheme="minorHAnsi" w:cs="Arial"/>
              </w:rPr>
              <w:t xml:space="preserve"> horas</w:t>
            </w:r>
          </w:p>
        </w:tc>
      </w:tr>
      <w:tr w:rsidR="003879AD" w:rsidRPr="008454D7" w14:paraId="4AB0FFDE" w14:textId="77777777" w:rsidTr="00CA24DC">
        <w:trPr>
          <w:cantSplit/>
          <w:trHeight w:val="454"/>
        </w:trPr>
        <w:tc>
          <w:tcPr>
            <w:tcW w:w="1446" w:type="dxa"/>
            <w:vMerge/>
            <w:tcBorders>
              <w:left w:val="single" w:sz="4" w:space="0" w:color="auto"/>
              <w:right w:val="single" w:sz="4" w:space="0" w:color="auto"/>
            </w:tcBorders>
            <w:shd w:val="clear" w:color="auto" w:fill="B6DDE8"/>
            <w:vAlign w:val="center"/>
          </w:tcPr>
          <w:p w14:paraId="3FA942B8" w14:textId="77777777" w:rsidR="003879AD" w:rsidRPr="004525F1" w:rsidRDefault="003879AD" w:rsidP="008454D7">
            <w:pPr>
              <w:spacing w:after="120" w:line="240" w:lineRule="auto"/>
              <w:rPr>
                <w:rFonts w:asciiTheme="minorHAnsi" w:hAnsiTheme="minorHAnsi" w:cs="Arial"/>
              </w:rPr>
            </w:pPr>
          </w:p>
        </w:tc>
        <w:tc>
          <w:tcPr>
            <w:tcW w:w="3969" w:type="dxa"/>
            <w:tcBorders>
              <w:top w:val="single" w:sz="4" w:space="0" w:color="auto"/>
              <w:left w:val="single" w:sz="4" w:space="0" w:color="auto"/>
              <w:bottom w:val="single" w:sz="4" w:space="0" w:color="auto"/>
              <w:right w:val="single" w:sz="4" w:space="0" w:color="auto"/>
            </w:tcBorders>
            <w:vAlign w:val="center"/>
          </w:tcPr>
          <w:p w14:paraId="5B716389" w14:textId="0BADC86B" w:rsidR="003879AD" w:rsidRPr="004525F1" w:rsidRDefault="003879AD" w:rsidP="008454D7">
            <w:pPr>
              <w:spacing w:after="120" w:line="240" w:lineRule="auto"/>
              <w:jc w:val="both"/>
              <w:rPr>
                <w:rFonts w:asciiTheme="minorHAnsi" w:hAnsiTheme="minorHAnsi" w:cs="Arial"/>
              </w:rPr>
            </w:pPr>
            <w:r w:rsidRPr="004525F1">
              <w:rPr>
                <w:rFonts w:asciiTheme="minorHAnsi" w:hAnsiTheme="minorHAnsi" w:cs="Arial"/>
              </w:rPr>
              <w:t xml:space="preserve">UC6: Realizar </w:t>
            </w:r>
            <w:r w:rsidR="003E5C68" w:rsidRPr="004525F1">
              <w:rPr>
                <w:rFonts w:asciiTheme="minorHAnsi" w:hAnsiTheme="minorHAnsi" w:cs="Arial"/>
              </w:rPr>
              <w:t xml:space="preserve">procedimentos </w:t>
            </w:r>
            <w:proofErr w:type="spellStart"/>
            <w:r w:rsidR="003E5C68" w:rsidRPr="004525F1">
              <w:rPr>
                <w:rFonts w:asciiTheme="minorHAnsi" w:hAnsiTheme="minorHAnsi" w:cs="Arial"/>
              </w:rPr>
              <w:t>massoterapêuticos</w:t>
            </w:r>
            <w:proofErr w:type="spellEnd"/>
            <w:r w:rsidR="003E5C68" w:rsidRPr="004525F1">
              <w:rPr>
                <w:rFonts w:asciiTheme="minorHAnsi" w:hAnsiTheme="minorHAnsi" w:cs="Arial"/>
              </w:rPr>
              <w:t xml:space="preserve"> de remodelação corporal</w:t>
            </w:r>
            <w:r w:rsidRPr="004525F1">
              <w:rPr>
                <w:rFonts w:asciiTheme="minorHAnsi" w:hAnsiTheme="minorHAnsi" w:cs="Arial"/>
              </w:rPr>
              <w:t>.</w:t>
            </w:r>
          </w:p>
        </w:tc>
        <w:tc>
          <w:tcPr>
            <w:tcW w:w="1985" w:type="dxa"/>
            <w:tcBorders>
              <w:top w:val="single" w:sz="4" w:space="0" w:color="auto"/>
              <w:left w:val="single" w:sz="4" w:space="0" w:color="auto"/>
              <w:bottom w:val="single" w:sz="4" w:space="0" w:color="auto"/>
              <w:right w:val="single" w:sz="4" w:space="0" w:color="auto"/>
            </w:tcBorders>
            <w:vAlign w:val="center"/>
          </w:tcPr>
          <w:p w14:paraId="28045EAE" w14:textId="489AF5AD" w:rsidR="003879AD" w:rsidRPr="004525F1" w:rsidRDefault="003E5C68" w:rsidP="008454D7">
            <w:pPr>
              <w:spacing w:after="120" w:line="240" w:lineRule="auto"/>
              <w:jc w:val="center"/>
              <w:rPr>
                <w:rFonts w:asciiTheme="minorHAnsi" w:hAnsiTheme="minorHAnsi" w:cs="Arial"/>
              </w:rPr>
            </w:pPr>
            <w:r w:rsidRPr="004525F1">
              <w:rPr>
                <w:rFonts w:asciiTheme="minorHAnsi" w:hAnsiTheme="minorHAnsi" w:cs="Arial"/>
              </w:rPr>
              <w:t>48</w:t>
            </w:r>
            <w:r w:rsidR="003879AD" w:rsidRPr="004525F1">
              <w:rPr>
                <w:rFonts w:asciiTheme="minorHAnsi" w:hAnsiTheme="minorHAnsi" w:cs="Arial"/>
              </w:rPr>
              <w:t xml:space="preserve"> horas</w:t>
            </w:r>
          </w:p>
        </w:tc>
      </w:tr>
      <w:tr w:rsidR="00DA1EAB" w:rsidRPr="008454D7" w14:paraId="68BE0931" w14:textId="77777777" w:rsidTr="00CA24DC">
        <w:trPr>
          <w:cantSplit/>
          <w:trHeight w:val="454"/>
        </w:trPr>
        <w:tc>
          <w:tcPr>
            <w:tcW w:w="1446" w:type="dxa"/>
            <w:vMerge/>
            <w:tcBorders>
              <w:left w:val="single" w:sz="4" w:space="0" w:color="auto"/>
              <w:right w:val="single" w:sz="4" w:space="0" w:color="auto"/>
            </w:tcBorders>
            <w:shd w:val="clear" w:color="auto" w:fill="B6DDE8"/>
            <w:vAlign w:val="center"/>
          </w:tcPr>
          <w:p w14:paraId="148E6FA9" w14:textId="77777777" w:rsidR="00DA1EAB" w:rsidRPr="004525F1" w:rsidRDefault="00DA1EAB" w:rsidP="008454D7">
            <w:pPr>
              <w:spacing w:after="120" w:line="240" w:lineRule="auto"/>
              <w:rPr>
                <w:rFonts w:asciiTheme="minorHAnsi" w:hAnsiTheme="minorHAnsi" w:cs="Arial"/>
              </w:rPr>
            </w:pPr>
          </w:p>
        </w:tc>
        <w:tc>
          <w:tcPr>
            <w:tcW w:w="3969" w:type="dxa"/>
            <w:tcBorders>
              <w:top w:val="single" w:sz="4" w:space="0" w:color="auto"/>
              <w:left w:val="single" w:sz="4" w:space="0" w:color="auto"/>
              <w:bottom w:val="single" w:sz="4" w:space="0" w:color="auto"/>
              <w:right w:val="single" w:sz="4" w:space="0" w:color="auto"/>
            </w:tcBorders>
            <w:vAlign w:val="center"/>
          </w:tcPr>
          <w:p w14:paraId="375E5586" w14:textId="6D1C856F" w:rsidR="00DA1EAB" w:rsidRPr="004525F1" w:rsidRDefault="003879AD" w:rsidP="008454D7">
            <w:pPr>
              <w:spacing w:after="120" w:line="240" w:lineRule="auto"/>
              <w:jc w:val="both"/>
              <w:rPr>
                <w:rFonts w:asciiTheme="minorHAnsi" w:hAnsiTheme="minorHAnsi" w:cs="Arial"/>
              </w:rPr>
            </w:pPr>
            <w:r w:rsidRPr="004525F1">
              <w:rPr>
                <w:rFonts w:asciiTheme="minorHAnsi" w:hAnsiTheme="minorHAnsi" w:cs="Arial"/>
              </w:rPr>
              <w:t>UC7</w:t>
            </w:r>
            <w:r w:rsidR="00DA1EAB" w:rsidRPr="004525F1">
              <w:rPr>
                <w:rFonts w:asciiTheme="minorHAnsi" w:hAnsiTheme="minorHAnsi" w:cs="Arial"/>
              </w:rPr>
              <w:t>:</w:t>
            </w:r>
            <w:r w:rsidR="00DA1EAB" w:rsidRPr="004525F1">
              <w:rPr>
                <w:rFonts w:asciiTheme="minorHAnsi" w:eastAsia="Verdana" w:hAnsiTheme="minorHAnsi" w:cs="Arial"/>
                <w:bCs/>
                <w:kern w:val="24"/>
              </w:rPr>
              <w:t xml:space="preserve"> </w:t>
            </w:r>
            <w:r w:rsidR="00DA1EAB" w:rsidRPr="004525F1">
              <w:rPr>
                <w:rFonts w:asciiTheme="minorHAnsi" w:hAnsiTheme="minorHAnsi" w:cs="Arial"/>
                <w:bCs/>
              </w:rPr>
              <w:t xml:space="preserve">Realizar procedimentos </w:t>
            </w:r>
            <w:proofErr w:type="spellStart"/>
            <w:r w:rsidR="00DA1EAB" w:rsidRPr="004525F1">
              <w:rPr>
                <w:rFonts w:asciiTheme="minorHAnsi" w:hAnsiTheme="minorHAnsi" w:cs="Arial"/>
                <w:bCs/>
              </w:rPr>
              <w:t>massoterapêuticos</w:t>
            </w:r>
            <w:proofErr w:type="spellEnd"/>
            <w:r w:rsidR="00DA1EAB" w:rsidRPr="004525F1">
              <w:rPr>
                <w:rFonts w:asciiTheme="minorHAnsi" w:hAnsiTheme="minorHAnsi" w:cs="Arial"/>
                <w:bCs/>
              </w:rPr>
              <w:t xml:space="preserve"> de origem japonesa.</w:t>
            </w:r>
          </w:p>
        </w:tc>
        <w:tc>
          <w:tcPr>
            <w:tcW w:w="1985" w:type="dxa"/>
            <w:tcBorders>
              <w:top w:val="single" w:sz="4" w:space="0" w:color="auto"/>
              <w:left w:val="single" w:sz="4" w:space="0" w:color="auto"/>
              <w:bottom w:val="single" w:sz="4" w:space="0" w:color="auto"/>
              <w:right w:val="single" w:sz="4" w:space="0" w:color="auto"/>
            </w:tcBorders>
            <w:vAlign w:val="center"/>
          </w:tcPr>
          <w:p w14:paraId="3903D92F" w14:textId="1B53997F" w:rsidR="00DA1EAB" w:rsidRPr="004525F1" w:rsidRDefault="00DA1EAB" w:rsidP="008454D7">
            <w:pPr>
              <w:spacing w:after="120" w:line="240" w:lineRule="auto"/>
              <w:jc w:val="center"/>
              <w:rPr>
                <w:rFonts w:asciiTheme="minorHAnsi" w:hAnsiTheme="minorHAnsi" w:cs="Arial"/>
              </w:rPr>
            </w:pPr>
            <w:r w:rsidRPr="004525F1">
              <w:rPr>
                <w:rFonts w:asciiTheme="minorHAnsi" w:hAnsiTheme="minorHAnsi" w:cs="Arial"/>
              </w:rPr>
              <w:t>108 horas</w:t>
            </w:r>
          </w:p>
        </w:tc>
      </w:tr>
      <w:tr w:rsidR="00DA1EAB" w:rsidRPr="008454D7" w14:paraId="7D62D510" w14:textId="77777777" w:rsidTr="00CA24DC">
        <w:trPr>
          <w:cantSplit/>
          <w:trHeight w:val="454"/>
        </w:trPr>
        <w:tc>
          <w:tcPr>
            <w:tcW w:w="1446" w:type="dxa"/>
            <w:vMerge/>
            <w:tcBorders>
              <w:left w:val="single" w:sz="4" w:space="0" w:color="auto"/>
              <w:right w:val="single" w:sz="4" w:space="0" w:color="auto"/>
            </w:tcBorders>
            <w:shd w:val="clear" w:color="auto" w:fill="B6DDE8"/>
            <w:vAlign w:val="center"/>
          </w:tcPr>
          <w:p w14:paraId="3AEFDFD9" w14:textId="77777777" w:rsidR="00DA1EAB" w:rsidRPr="004525F1" w:rsidRDefault="00DA1EAB" w:rsidP="008454D7">
            <w:pPr>
              <w:spacing w:after="120" w:line="240" w:lineRule="auto"/>
              <w:rPr>
                <w:rFonts w:asciiTheme="minorHAnsi" w:hAnsiTheme="minorHAnsi" w:cs="Arial"/>
              </w:rPr>
            </w:pPr>
          </w:p>
        </w:tc>
        <w:tc>
          <w:tcPr>
            <w:tcW w:w="3969" w:type="dxa"/>
            <w:tcBorders>
              <w:top w:val="single" w:sz="4" w:space="0" w:color="auto"/>
              <w:left w:val="single" w:sz="4" w:space="0" w:color="auto"/>
              <w:bottom w:val="single" w:sz="4" w:space="0" w:color="auto"/>
              <w:right w:val="single" w:sz="4" w:space="0" w:color="auto"/>
            </w:tcBorders>
            <w:vAlign w:val="center"/>
          </w:tcPr>
          <w:p w14:paraId="1F6B67F8" w14:textId="4DA36984" w:rsidR="00DA1EAB" w:rsidRPr="004525F1" w:rsidRDefault="003879AD" w:rsidP="008454D7">
            <w:pPr>
              <w:spacing w:after="120" w:line="240" w:lineRule="auto"/>
              <w:jc w:val="both"/>
              <w:rPr>
                <w:rFonts w:asciiTheme="minorHAnsi" w:hAnsiTheme="minorHAnsi" w:cs="Arial"/>
              </w:rPr>
            </w:pPr>
            <w:r w:rsidRPr="004525F1">
              <w:rPr>
                <w:rFonts w:asciiTheme="minorHAnsi" w:hAnsiTheme="minorHAnsi" w:cs="Arial"/>
              </w:rPr>
              <w:t>UC8</w:t>
            </w:r>
            <w:r w:rsidR="00DA1EAB" w:rsidRPr="004525F1">
              <w:rPr>
                <w:rFonts w:asciiTheme="minorHAnsi" w:hAnsiTheme="minorHAnsi" w:cs="Arial"/>
              </w:rPr>
              <w:t>:</w:t>
            </w:r>
            <w:r w:rsidR="00DA1EAB" w:rsidRPr="004525F1">
              <w:rPr>
                <w:rFonts w:asciiTheme="minorHAnsi" w:eastAsia="Verdana" w:hAnsiTheme="minorHAnsi" w:cs="Arial"/>
                <w:bCs/>
                <w:kern w:val="24"/>
              </w:rPr>
              <w:t xml:space="preserve"> </w:t>
            </w:r>
            <w:r w:rsidR="00DA1EAB" w:rsidRPr="004525F1">
              <w:rPr>
                <w:rFonts w:asciiTheme="minorHAnsi" w:hAnsiTheme="minorHAnsi" w:cs="Arial"/>
                <w:bCs/>
              </w:rPr>
              <w:t xml:space="preserve">Realizar procedimentos </w:t>
            </w:r>
            <w:proofErr w:type="spellStart"/>
            <w:r w:rsidR="00DA1EAB" w:rsidRPr="004525F1">
              <w:rPr>
                <w:rFonts w:asciiTheme="minorHAnsi" w:hAnsiTheme="minorHAnsi" w:cs="Arial"/>
                <w:bCs/>
              </w:rPr>
              <w:t>massoterapêuticos</w:t>
            </w:r>
            <w:proofErr w:type="spellEnd"/>
            <w:r w:rsidR="00DA1EAB" w:rsidRPr="004525F1">
              <w:rPr>
                <w:rFonts w:asciiTheme="minorHAnsi" w:hAnsiTheme="minorHAnsi" w:cs="Arial"/>
                <w:bCs/>
              </w:rPr>
              <w:t xml:space="preserve"> de origem chinesa.</w:t>
            </w:r>
          </w:p>
        </w:tc>
        <w:tc>
          <w:tcPr>
            <w:tcW w:w="1985" w:type="dxa"/>
            <w:tcBorders>
              <w:top w:val="single" w:sz="4" w:space="0" w:color="auto"/>
              <w:left w:val="single" w:sz="4" w:space="0" w:color="auto"/>
              <w:bottom w:val="single" w:sz="4" w:space="0" w:color="auto"/>
              <w:right w:val="single" w:sz="4" w:space="0" w:color="auto"/>
            </w:tcBorders>
            <w:vAlign w:val="center"/>
          </w:tcPr>
          <w:p w14:paraId="76804A4A" w14:textId="7FC69EEC" w:rsidR="00DA1EAB" w:rsidRPr="004525F1" w:rsidRDefault="00DA1EAB" w:rsidP="008454D7">
            <w:pPr>
              <w:spacing w:after="120" w:line="240" w:lineRule="auto"/>
              <w:jc w:val="center"/>
              <w:rPr>
                <w:rFonts w:asciiTheme="minorHAnsi" w:hAnsiTheme="minorHAnsi" w:cs="Arial"/>
              </w:rPr>
            </w:pPr>
            <w:r w:rsidRPr="004525F1">
              <w:rPr>
                <w:rFonts w:asciiTheme="minorHAnsi" w:hAnsiTheme="minorHAnsi" w:cs="Arial"/>
              </w:rPr>
              <w:t>96 horas</w:t>
            </w:r>
          </w:p>
        </w:tc>
      </w:tr>
      <w:tr w:rsidR="00DA1EAB" w:rsidRPr="008454D7" w14:paraId="3E26E13A" w14:textId="77777777" w:rsidTr="00CA24DC">
        <w:trPr>
          <w:cantSplit/>
          <w:trHeight w:val="454"/>
        </w:trPr>
        <w:tc>
          <w:tcPr>
            <w:tcW w:w="1446" w:type="dxa"/>
            <w:vMerge/>
            <w:tcBorders>
              <w:left w:val="single" w:sz="4" w:space="0" w:color="auto"/>
              <w:right w:val="single" w:sz="4" w:space="0" w:color="auto"/>
            </w:tcBorders>
            <w:shd w:val="clear" w:color="auto" w:fill="B6DDE8"/>
            <w:vAlign w:val="center"/>
          </w:tcPr>
          <w:p w14:paraId="5AA9FB85" w14:textId="77777777" w:rsidR="00DA1EAB" w:rsidRPr="004525F1" w:rsidRDefault="00DA1EAB" w:rsidP="008454D7">
            <w:pPr>
              <w:spacing w:after="120" w:line="240" w:lineRule="auto"/>
              <w:rPr>
                <w:rFonts w:asciiTheme="minorHAnsi" w:hAnsiTheme="minorHAnsi" w:cs="Arial"/>
              </w:rPr>
            </w:pPr>
          </w:p>
        </w:tc>
        <w:tc>
          <w:tcPr>
            <w:tcW w:w="3969" w:type="dxa"/>
            <w:tcBorders>
              <w:top w:val="single" w:sz="4" w:space="0" w:color="auto"/>
              <w:left w:val="single" w:sz="4" w:space="0" w:color="auto"/>
              <w:bottom w:val="single" w:sz="4" w:space="0" w:color="auto"/>
              <w:right w:val="single" w:sz="4" w:space="0" w:color="auto"/>
            </w:tcBorders>
            <w:vAlign w:val="center"/>
          </w:tcPr>
          <w:p w14:paraId="4622FDC0" w14:textId="40001CEF" w:rsidR="00DA1EAB" w:rsidRPr="004525F1" w:rsidRDefault="003879AD" w:rsidP="008454D7">
            <w:pPr>
              <w:spacing w:after="120" w:line="240" w:lineRule="auto"/>
              <w:jc w:val="both"/>
              <w:rPr>
                <w:rFonts w:asciiTheme="minorHAnsi" w:hAnsiTheme="minorHAnsi" w:cs="Arial"/>
              </w:rPr>
            </w:pPr>
            <w:r w:rsidRPr="004525F1">
              <w:rPr>
                <w:rFonts w:asciiTheme="minorHAnsi" w:hAnsiTheme="minorHAnsi" w:cs="Arial"/>
              </w:rPr>
              <w:t>UC9</w:t>
            </w:r>
            <w:r w:rsidR="00DA1EAB" w:rsidRPr="004525F1">
              <w:rPr>
                <w:rFonts w:asciiTheme="minorHAnsi" w:hAnsiTheme="minorHAnsi" w:cs="Arial"/>
              </w:rPr>
              <w:t>:</w:t>
            </w:r>
            <w:r w:rsidR="00DA1EAB" w:rsidRPr="004525F1">
              <w:rPr>
                <w:rFonts w:asciiTheme="minorHAnsi" w:eastAsia="Verdana" w:hAnsiTheme="minorHAnsi" w:cs="Arial"/>
                <w:bCs/>
                <w:kern w:val="24"/>
              </w:rPr>
              <w:t xml:space="preserve"> </w:t>
            </w:r>
            <w:r w:rsidR="00DA1EAB" w:rsidRPr="004525F1">
              <w:rPr>
                <w:rFonts w:asciiTheme="minorHAnsi" w:hAnsiTheme="minorHAnsi" w:cs="Arial"/>
                <w:bCs/>
              </w:rPr>
              <w:t xml:space="preserve">Realizar procedimentos </w:t>
            </w:r>
            <w:proofErr w:type="spellStart"/>
            <w:r w:rsidR="00DA1EAB" w:rsidRPr="004525F1">
              <w:rPr>
                <w:rFonts w:asciiTheme="minorHAnsi" w:hAnsiTheme="minorHAnsi" w:cs="Arial"/>
                <w:bCs/>
              </w:rPr>
              <w:t>massoterapêuticos</w:t>
            </w:r>
            <w:proofErr w:type="spellEnd"/>
            <w:r w:rsidR="00DA1EAB" w:rsidRPr="004525F1">
              <w:rPr>
                <w:rFonts w:asciiTheme="minorHAnsi" w:hAnsiTheme="minorHAnsi" w:cs="Arial"/>
                <w:bCs/>
              </w:rPr>
              <w:t xml:space="preserve"> em microssistemas.</w:t>
            </w:r>
          </w:p>
        </w:tc>
        <w:tc>
          <w:tcPr>
            <w:tcW w:w="1985" w:type="dxa"/>
            <w:tcBorders>
              <w:top w:val="single" w:sz="4" w:space="0" w:color="auto"/>
              <w:left w:val="single" w:sz="4" w:space="0" w:color="auto"/>
              <w:bottom w:val="single" w:sz="4" w:space="0" w:color="auto"/>
              <w:right w:val="single" w:sz="4" w:space="0" w:color="auto"/>
            </w:tcBorders>
            <w:vAlign w:val="center"/>
          </w:tcPr>
          <w:p w14:paraId="476D7FD3" w14:textId="09AE3C13" w:rsidR="00DA1EAB" w:rsidRPr="004525F1" w:rsidRDefault="00DA1EAB" w:rsidP="008454D7">
            <w:pPr>
              <w:spacing w:after="120" w:line="240" w:lineRule="auto"/>
              <w:jc w:val="center"/>
              <w:rPr>
                <w:rFonts w:asciiTheme="minorHAnsi" w:hAnsiTheme="minorHAnsi" w:cs="Arial"/>
              </w:rPr>
            </w:pPr>
            <w:r w:rsidRPr="004525F1">
              <w:rPr>
                <w:rFonts w:asciiTheme="minorHAnsi" w:hAnsiTheme="minorHAnsi" w:cs="Arial"/>
              </w:rPr>
              <w:t>108 horas</w:t>
            </w:r>
          </w:p>
        </w:tc>
      </w:tr>
      <w:tr w:rsidR="00DA1EAB" w:rsidRPr="008454D7" w14:paraId="533A82D0" w14:textId="77777777" w:rsidTr="00CA24DC">
        <w:trPr>
          <w:cantSplit/>
          <w:trHeight w:val="454"/>
        </w:trPr>
        <w:tc>
          <w:tcPr>
            <w:tcW w:w="1446" w:type="dxa"/>
            <w:vMerge/>
            <w:tcBorders>
              <w:left w:val="single" w:sz="4" w:space="0" w:color="auto"/>
              <w:right w:val="single" w:sz="4" w:space="0" w:color="auto"/>
            </w:tcBorders>
            <w:shd w:val="clear" w:color="auto" w:fill="B6DDE8"/>
            <w:vAlign w:val="center"/>
          </w:tcPr>
          <w:p w14:paraId="0BF5D212" w14:textId="77777777" w:rsidR="00DA1EAB" w:rsidRPr="004525F1" w:rsidRDefault="00DA1EAB" w:rsidP="008454D7">
            <w:pPr>
              <w:spacing w:after="120" w:line="240" w:lineRule="auto"/>
              <w:rPr>
                <w:rFonts w:asciiTheme="minorHAnsi" w:hAnsiTheme="minorHAnsi" w:cs="Arial"/>
              </w:rPr>
            </w:pPr>
          </w:p>
        </w:tc>
        <w:tc>
          <w:tcPr>
            <w:tcW w:w="3969" w:type="dxa"/>
            <w:tcBorders>
              <w:top w:val="single" w:sz="4" w:space="0" w:color="auto"/>
              <w:left w:val="single" w:sz="4" w:space="0" w:color="auto"/>
              <w:bottom w:val="single" w:sz="4" w:space="0" w:color="auto"/>
              <w:right w:val="single" w:sz="4" w:space="0" w:color="auto"/>
            </w:tcBorders>
            <w:vAlign w:val="center"/>
          </w:tcPr>
          <w:p w14:paraId="7088BB97" w14:textId="6D92CC46" w:rsidR="00DA1EAB" w:rsidRPr="004525F1" w:rsidRDefault="003879AD" w:rsidP="008454D7">
            <w:pPr>
              <w:spacing w:after="120" w:line="240" w:lineRule="auto"/>
              <w:jc w:val="both"/>
              <w:rPr>
                <w:rFonts w:asciiTheme="minorHAnsi" w:hAnsiTheme="minorHAnsi" w:cs="Arial"/>
              </w:rPr>
            </w:pPr>
            <w:r w:rsidRPr="004525F1">
              <w:rPr>
                <w:rFonts w:asciiTheme="minorHAnsi" w:hAnsiTheme="minorHAnsi" w:cs="Arial"/>
              </w:rPr>
              <w:t>UC10</w:t>
            </w:r>
            <w:r w:rsidR="00DA1EAB" w:rsidRPr="004525F1">
              <w:rPr>
                <w:rFonts w:asciiTheme="minorHAnsi" w:hAnsiTheme="minorHAnsi" w:cs="Arial"/>
              </w:rPr>
              <w:t>:</w:t>
            </w:r>
            <w:r w:rsidR="00DA1EAB" w:rsidRPr="004525F1">
              <w:rPr>
                <w:rFonts w:asciiTheme="minorHAnsi" w:eastAsia="Verdana" w:hAnsiTheme="minorHAnsi" w:cs="Arial"/>
                <w:bCs/>
                <w:kern w:val="24"/>
              </w:rPr>
              <w:t xml:space="preserve"> </w:t>
            </w:r>
            <w:r w:rsidR="00DA1EAB" w:rsidRPr="004525F1">
              <w:rPr>
                <w:rFonts w:asciiTheme="minorHAnsi" w:hAnsiTheme="minorHAnsi" w:cs="Arial"/>
                <w:bCs/>
              </w:rPr>
              <w:t xml:space="preserve">Realizar procedimentos </w:t>
            </w:r>
            <w:proofErr w:type="spellStart"/>
            <w:r w:rsidR="00DA1EAB" w:rsidRPr="004525F1">
              <w:rPr>
                <w:rFonts w:asciiTheme="minorHAnsi" w:hAnsiTheme="minorHAnsi" w:cs="Arial"/>
                <w:bCs/>
              </w:rPr>
              <w:t>massoterapêuticos</w:t>
            </w:r>
            <w:proofErr w:type="spellEnd"/>
            <w:r w:rsidR="00DA1EAB" w:rsidRPr="004525F1">
              <w:rPr>
                <w:rFonts w:asciiTheme="minorHAnsi" w:hAnsiTheme="minorHAnsi" w:cs="Arial"/>
                <w:bCs/>
              </w:rPr>
              <w:t xml:space="preserve"> de estímulo ao sistema linfático.</w:t>
            </w:r>
          </w:p>
        </w:tc>
        <w:tc>
          <w:tcPr>
            <w:tcW w:w="1985" w:type="dxa"/>
            <w:tcBorders>
              <w:top w:val="single" w:sz="4" w:space="0" w:color="auto"/>
              <w:left w:val="single" w:sz="4" w:space="0" w:color="auto"/>
              <w:bottom w:val="single" w:sz="4" w:space="0" w:color="auto"/>
              <w:right w:val="single" w:sz="4" w:space="0" w:color="auto"/>
            </w:tcBorders>
            <w:vAlign w:val="center"/>
          </w:tcPr>
          <w:p w14:paraId="48917725" w14:textId="253613E2" w:rsidR="00DA1EAB" w:rsidRPr="004525F1" w:rsidRDefault="00DA1EAB" w:rsidP="008454D7">
            <w:pPr>
              <w:spacing w:after="120" w:line="240" w:lineRule="auto"/>
              <w:jc w:val="center"/>
              <w:rPr>
                <w:rFonts w:asciiTheme="minorHAnsi" w:hAnsiTheme="minorHAnsi" w:cs="Arial"/>
              </w:rPr>
            </w:pPr>
            <w:r w:rsidRPr="004525F1">
              <w:rPr>
                <w:rFonts w:asciiTheme="minorHAnsi" w:hAnsiTheme="minorHAnsi" w:cs="Arial"/>
              </w:rPr>
              <w:t>108 horas</w:t>
            </w:r>
          </w:p>
        </w:tc>
      </w:tr>
      <w:tr w:rsidR="00DA1EAB" w:rsidRPr="008454D7" w14:paraId="32A89A0A" w14:textId="77777777" w:rsidTr="00CA24DC">
        <w:trPr>
          <w:cantSplit/>
          <w:trHeight w:val="454"/>
        </w:trPr>
        <w:tc>
          <w:tcPr>
            <w:tcW w:w="1446" w:type="dxa"/>
            <w:vMerge/>
            <w:tcBorders>
              <w:left w:val="single" w:sz="4" w:space="0" w:color="auto"/>
              <w:right w:val="single" w:sz="4" w:space="0" w:color="auto"/>
            </w:tcBorders>
            <w:shd w:val="clear" w:color="auto" w:fill="B6DDE8"/>
            <w:vAlign w:val="center"/>
          </w:tcPr>
          <w:p w14:paraId="2298A6F0" w14:textId="77777777" w:rsidR="00DA1EAB" w:rsidRPr="008454D7" w:rsidRDefault="00DA1EAB" w:rsidP="008454D7">
            <w:pPr>
              <w:spacing w:after="120" w:line="240" w:lineRule="auto"/>
              <w:rPr>
                <w:rFonts w:asciiTheme="minorHAnsi" w:hAnsiTheme="minorHAnsi" w:cs="Arial"/>
                <w:rPrChange w:id="2" w:author="Andréa da Silveira Estrella" w:date="2017-01-31T14:21:00Z">
                  <w:rPr>
                    <w:rFonts w:ascii="Arial" w:hAnsi="Arial" w:cs="Arial"/>
                  </w:rPr>
                </w:rPrChange>
              </w:rPr>
            </w:pPr>
          </w:p>
        </w:tc>
        <w:tc>
          <w:tcPr>
            <w:tcW w:w="3969" w:type="dxa"/>
            <w:tcBorders>
              <w:top w:val="single" w:sz="4" w:space="0" w:color="auto"/>
              <w:left w:val="single" w:sz="4" w:space="0" w:color="auto"/>
              <w:bottom w:val="single" w:sz="4" w:space="0" w:color="auto"/>
              <w:right w:val="single" w:sz="4" w:space="0" w:color="auto"/>
            </w:tcBorders>
            <w:vAlign w:val="center"/>
          </w:tcPr>
          <w:p w14:paraId="55491177" w14:textId="24EE658C" w:rsidR="00DA1EAB" w:rsidRPr="00191CE4" w:rsidRDefault="003879AD" w:rsidP="008454D7">
            <w:pPr>
              <w:spacing w:after="120" w:line="240" w:lineRule="auto"/>
              <w:jc w:val="both"/>
              <w:rPr>
                <w:rFonts w:asciiTheme="minorHAnsi" w:eastAsia="Verdana" w:hAnsiTheme="minorHAnsi" w:cs="Arial"/>
                <w:bCs/>
                <w:kern w:val="24"/>
                <w:lang w:eastAsia="pt-BR"/>
              </w:rPr>
            </w:pPr>
            <w:r w:rsidRPr="00191CE4">
              <w:rPr>
                <w:rFonts w:asciiTheme="minorHAnsi" w:hAnsiTheme="minorHAnsi" w:cs="Arial"/>
              </w:rPr>
              <w:t>UC11</w:t>
            </w:r>
            <w:r w:rsidR="00DA1EAB" w:rsidRPr="00191CE4">
              <w:rPr>
                <w:rFonts w:asciiTheme="minorHAnsi" w:hAnsiTheme="minorHAnsi" w:cs="Arial"/>
              </w:rPr>
              <w:t>:</w:t>
            </w:r>
            <w:r w:rsidR="00DA1EAB" w:rsidRPr="00191CE4">
              <w:rPr>
                <w:rFonts w:asciiTheme="minorHAnsi" w:eastAsia="Verdana" w:hAnsiTheme="minorHAnsi" w:cs="Arial"/>
                <w:bCs/>
                <w:kern w:val="24"/>
                <w:lang w:eastAsia="pt-BR"/>
              </w:rPr>
              <w:t xml:space="preserve"> </w:t>
            </w:r>
            <w:r w:rsidR="00DA1EAB" w:rsidRPr="00191CE4">
              <w:rPr>
                <w:rFonts w:asciiTheme="minorHAnsi" w:hAnsiTheme="minorHAnsi" w:cs="Arial"/>
                <w:bCs/>
              </w:rPr>
              <w:t xml:space="preserve">Realizar procedimentos </w:t>
            </w:r>
            <w:proofErr w:type="spellStart"/>
            <w:r w:rsidR="00DA1EAB" w:rsidRPr="00191CE4">
              <w:rPr>
                <w:rFonts w:asciiTheme="minorHAnsi" w:hAnsiTheme="minorHAnsi" w:cs="Arial"/>
                <w:bCs/>
              </w:rPr>
              <w:t>massoterapêuticos</w:t>
            </w:r>
            <w:proofErr w:type="spellEnd"/>
            <w:r w:rsidR="00DA1EAB" w:rsidRPr="00191CE4">
              <w:rPr>
                <w:rFonts w:asciiTheme="minorHAnsi" w:hAnsiTheme="minorHAnsi" w:cs="Arial"/>
                <w:bCs/>
              </w:rPr>
              <w:t xml:space="preserve"> de prevenção de lesões e r</w:t>
            </w:r>
            <w:r w:rsidR="003E5C68" w:rsidRPr="00191CE4">
              <w:rPr>
                <w:rFonts w:asciiTheme="minorHAnsi" w:hAnsiTheme="minorHAnsi" w:cs="Arial"/>
                <w:bCs/>
              </w:rPr>
              <w:t>ecuperação muscular no esporte.</w:t>
            </w:r>
            <w:r w:rsidRPr="00191CE4">
              <w:rPr>
                <w:rFonts w:asciiTheme="minorHAnsi" w:hAnsiTheme="minorHAnsi" w:cs="Arial"/>
                <w:bCs/>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14:paraId="6F2FD89F" w14:textId="7FE5ED90" w:rsidR="00DA1EAB" w:rsidRPr="00191CE4" w:rsidRDefault="003879AD" w:rsidP="008454D7">
            <w:pPr>
              <w:spacing w:after="120" w:line="240" w:lineRule="auto"/>
              <w:jc w:val="center"/>
              <w:rPr>
                <w:rFonts w:asciiTheme="minorHAnsi" w:hAnsiTheme="minorHAnsi" w:cs="Arial"/>
              </w:rPr>
            </w:pPr>
            <w:r w:rsidRPr="00191CE4">
              <w:rPr>
                <w:rFonts w:asciiTheme="minorHAnsi" w:hAnsiTheme="minorHAnsi" w:cs="Arial"/>
              </w:rPr>
              <w:t>60</w:t>
            </w:r>
            <w:r w:rsidR="00DA1EAB" w:rsidRPr="00191CE4">
              <w:rPr>
                <w:rFonts w:asciiTheme="minorHAnsi" w:hAnsiTheme="minorHAnsi" w:cs="Arial"/>
              </w:rPr>
              <w:t xml:space="preserve"> horas</w:t>
            </w:r>
          </w:p>
        </w:tc>
      </w:tr>
      <w:tr w:rsidR="00DA1EAB" w:rsidRPr="008454D7" w14:paraId="28465BD7" w14:textId="77777777" w:rsidTr="00CA24DC">
        <w:trPr>
          <w:cantSplit/>
          <w:trHeight w:val="454"/>
        </w:trPr>
        <w:tc>
          <w:tcPr>
            <w:tcW w:w="1446" w:type="dxa"/>
            <w:vMerge/>
            <w:tcBorders>
              <w:left w:val="single" w:sz="4" w:space="0" w:color="auto"/>
              <w:right w:val="single" w:sz="4" w:space="0" w:color="auto"/>
            </w:tcBorders>
            <w:shd w:val="clear" w:color="auto" w:fill="B6DDE8"/>
            <w:vAlign w:val="center"/>
          </w:tcPr>
          <w:p w14:paraId="2BF5B66C" w14:textId="29BBD171" w:rsidR="00DA1EAB" w:rsidRPr="004525F1" w:rsidRDefault="00DA1EAB" w:rsidP="008454D7">
            <w:pPr>
              <w:spacing w:after="120" w:line="240" w:lineRule="auto"/>
              <w:rPr>
                <w:rFonts w:asciiTheme="minorHAnsi" w:hAnsiTheme="minorHAnsi" w:cs="Arial"/>
              </w:rPr>
            </w:pPr>
          </w:p>
        </w:tc>
        <w:tc>
          <w:tcPr>
            <w:tcW w:w="3969" w:type="dxa"/>
            <w:tcBorders>
              <w:top w:val="single" w:sz="4" w:space="0" w:color="auto"/>
              <w:left w:val="single" w:sz="4" w:space="0" w:color="auto"/>
              <w:bottom w:val="single" w:sz="4" w:space="0" w:color="auto"/>
              <w:right w:val="single" w:sz="4" w:space="0" w:color="auto"/>
            </w:tcBorders>
            <w:vAlign w:val="center"/>
          </w:tcPr>
          <w:p w14:paraId="0C641133" w14:textId="088A3257" w:rsidR="00DA1EAB" w:rsidRPr="004525F1" w:rsidRDefault="003879AD" w:rsidP="008454D7">
            <w:pPr>
              <w:spacing w:after="120" w:line="240" w:lineRule="auto"/>
              <w:jc w:val="both"/>
              <w:rPr>
                <w:rFonts w:asciiTheme="minorHAnsi" w:hAnsiTheme="minorHAnsi" w:cs="Arial"/>
              </w:rPr>
            </w:pPr>
            <w:r w:rsidRPr="004525F1">
              <w:rPr>
                <w:rFonts w:asciiTheme="minorHAnsi" w:hAnsiTheme="minorHAnsi" w:cs="Arial"/>
              </w:rPr>
              <w:t>UC12</w:t>
            </w:r>
            <w:r w:rsidR="00DA1EAB" w:rsidRPr="004525F1">
              <w:rPr>
                <w:rFonts w:asciiTheme="minorHAnsi" w:hAnsiTheme="minorHAnsi" w:cs="Arial"/>
              </w:rPr>
              <w:t>:</w:t>
            </w:r>
            <w:r w:rsidRPr="004525F1">
              <w:rPr>
                <w:rFonts w:asciiTheme="minorHAnsi" w:eastAsia="Verdana" w:hAnsiTheme="minorHAnsi" w:cs="Arial"/>
                <w:bCs/>
                <w:kern w:val="24"/>
              </w:rPr>
              <w:t xml:space="preserve"> </w:t>
            </w:r>
            <w:r w:rsidRPr="004525F1">
              <w:rPr>
                <w:rFonts w:asciiTheme="minorHAnsi" w:hAnsiTheme="minorHAnsi" w:cs="Arial"/>
                <w:bCs/>
              </w:rPr>
              <w:t>Realizar práticas complementares e integrativas não invasivas associadas às massagens</w:t>
            </w:r>
            <w:r w:rsidR="00DA1EAB" w:rsidRPr="004525F1">
              <w:rPr>
                <w:rFonts w:asciiTheme="minorHAnsi" w:hAnsiTheme="minorHAnsi" w:cs="Arial"/>
                <w:bCs/>
              </w:rPr>
              <w:t>.</w:t>
            </w:r>
          </w:p>
        </w:tc>
        <w:tc>
          <w:tcPr>
            <w:tcW w:w="1985" w:type="dxa"/>
            <w:tcBorders>
              <w:top w:val="single" w:sz="4" w:space="0" w:color="auto"/>
              <w:left w:val="single" w:sz="4" w:space="0" w:color="auto"/>
              <w:bottom w:val="single" w:sz="4" w:space="0" w:color="auto"/>
              <w:right w:val="single" w:sz="4" w:space="0" w:color="auto"/>
            </w:tcBorders>
            <w:vAlign w:val="center"/>
          </w:tcPr>
          <w:p w14:paraId="75F47B56" w14:textId="083B6FF7" w:rsidR="00DA1EAB" w:rsidRPr="004525F1" w:rsidRDefault="00DA1EAB" w:rsidP="008454D7">
            <w:pPr>
              <w:spacing w:after="120" w:line="240" w:lineRule="auto"/>
              <w:jc w:val="center"/>
              <w:rPr>
                <w:rFonts w:asciiTheme="minorHAnsi" w:hAnsiTheme="minorHAnsi" w:cs="Arial"/>
              </w:rPr>
            </w:pPr>
            <w:r w:rsidRPr="004525F1">
              <w:rPr>
                <w:rFonts w:asciiTheme="minorHAnsi" w:hAnsiTheme="minorHAnsi" w:cs="Arial"/>
              </w:rPr>
              <w:t>84 horas</w:t>
            </w:r>
          </w:p>
        </w:tc>
      </w:tr>
      <w:tr w:rsidR="00DA1EAB" w:rsidRPr="008454D7" w14:paraId="07A930C0" w14:textId="77777777" w:rsidTr="00CA24DC">
        <w:trPr>
          <w:cantSplit/>
          <w:trHeight w:val="454"/>
        </w:trPr>
        <w:tc>
          <w:tcPr>
            <w:tcW w:w="1446" w:type="dxa"/>
            <w:vMerge/>
            <w:tcBorders>
              <w:left w:val="single" w:sz="4" w:space="0" w:color="auto"/>
              <w:right w:val="single" w:sz="4" w:space="0" w:color="auto"/>
            </w:tcBorders>
            <w:shd w:val="clear" w:color="auto" w:fill="B6DDE8"/>
            <w:vAlign w:val="center"/>
          </w:tcPr>
          <w:p w14:paraId="393B409B" w14:textId="77777777" w:rsidR="00DA1EAB" w:rsidRPr="004525F1" w:rsidRDefault="00DA1EAB" w:rsidP="008454D7">
            <w:pPr>
              <w:spacing w:after="120" w:line="240" w:lineRule="auto"/>
              <w:rPr>
                <w:rFonts w:asciiTheme="minorHAnsi" w:hAnsiTheme="minorHAnsi" w:cs="Arial"/>
              </w:rPr>
            </w:pPr>
          </w:p>
        </w:tc>
        <w:tc>
          <w:tcPr>
            <w:tcW w:w="3969" w:type="dxa"/>
            <w:tcBorders>
              <w:top w:val="single" w:sz="4" w:space="0" w:color="auto"/>
              <w:left w:val="single" w:sz="4" w:space="0" w:color="auto"/>
              <w:bottom w:val="single" w:sz="4" w:space="0" w:color="auto"/>
              <w:right w:val="single" w:sz="4" w:space="0" w:color="auto"/>
            </w:tcBorders>
            <w:vAlign w:val="center"/>
          </w:tcPr>
          <w:p w14:paraId="312A544C" w14:textId="4F923A69" w:rsidR="00DA1EAB" w:rsidRPr="004525F1" w:rsidRDefault="003879AD" w:rsidP="008454D7">
            <w:pPr>
              <w:spacing w:after="120" w:line="240" w:lineRule="auto"/>
              <w:jc w:val="both"/>
              <w:rPr>
                <w:rFonts w:asciiTheme="minorHAnsi" w:hAnsiTheme="minorHAnsi" w:cs="Arial"/>
              </w:rPr>
            </w:pPr>
            <w:r w:rsidRPr="004525F1">
              <w:rPr>
                <w:rFonts w:asciiTheme="minorHAnsi" w:hAnsiTheme="minorHAnsi" w:cs="Arial"/>
              </w:rPr>
              <w:t>UC13</w:t>
            </w:r>
            <w:r w:rsidR="00DA1EAB" w:rsidRPr="004525F1">
              <w:rPr>
                <w:rFonts w:asciiTheme="minorHAnsi" w:hAnsiTheme="minorHAnsi" w:cs="Arial"/>
              </w:rPr>
              <w:t>:</w:t>
            </w:r>
            <w:r w:rsidR="00DA1EAB" w:rsidRPr="004525F1">
              <w:rPr>
                <w:rFonts w:asciiTheme="minorHAnsi" w:eastAsia="Verdana" w:hAnsiTheme="minorHAnsi" w:cs="Arial"/>
                <w:bCs/>
                <w:kern w:val="24"/>
                <w:lang w:eastAsia="pt-BR"/>
              </w:rPr>
              <w:t xml:space="preserve"> </w:t>
            </w:r>
            <w:r w:rsidR="00DA1EAB" w:rsidRPr="004525F1">
              <w:rPr>
                <w:rFonts w:asciiTheme="minorHAnsi" w:hAnsiTheme="minorHAnsi" w:cs="Arial"/>
                <w:bCs/>
              </w:rPr>
              <w:t xml:space="preserve">Desenvolver ações relacionadas </w:t>
            </w:r>
            <w:r w:rsidRPr="004525F1">
              <w:rPr>
                <w:rFonts w:asciiTheme="minorHAnsi" w:hAnsiTheme="minorHAnsi" w:cs="Arial"/>
                <w:bCs/>
              </w:rPr>
              <w:t>à promoção da saúde e do bem-estar em massoterapia</w:t>
            </w:r>
            <w:r w:rsidR="00DA1EAB" w:rsidRPr="004525F1">
              <w:rPr>
                <w:rFonts w:asciiTheme="minorHAnsi" w:hAnsiTheme="minorHAnsi" w:cs="Arial"/>
                <w:bCs/>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14:paraId="3FF0C738" w14:textId="74309971" w:rsidR="00DA1EAB" w:rsidRPr="004525F1" w:rsidRDefault="00DA1EAB" w:rsidP="008454D7">
            <w:pPr>
              <w:spacing w:after="120" w:line="240" w:lineRule="auto"/>
              <w:jc w:val="center"/>
              <w:rPr>
                <w:rFonts w:asciiTheme="minorHAnsi" w:hAnsiTheme="minorHAnsi" w:cs="Arial"/>
              </w:rPr>
            </w:pPr>
            <w:r w:rsidRPr="004525F1">
              <w:rPr>
                <w:rFonts w:asciiTheme="minorHAnsi" w:hAnsiTheme="minorHAnsi" w:cs="Arial"/>
              </w:rPr>
              <w:t>48 horas</w:t>
            </w:r>
          </w:p>
        </w:tc>
      </w:tr>
      <w:tr w:rsidR="00DA1EAB" w:rsidRPr="008454D7" w14:paraId="1743D417" w14:textId="77777777" w:rsidTr="00CA24DC">
        <w:trPr>
          <w:cantSplit/>
          <w:trHeight w:val="454"/>
        </w:trPr>
        <w:tc>
          <w:tcPr>
            <w:tcW w:w="1446" w:type="dxa"/>
            <w:vMerge/>
            <w:tcBorders>
              <w:left w:val="single" w:sz="4" w:space="0" w:color="auto"/>
              <w:bottom w:val="nil"/>
              <w:right w:val="single" w:sz="4" w:space="0" w:color="auto"/>
            </w:tcBorders>
            <w:shd w:val="clear" w:color="auto" w:fill="B6DDE8"/>
            <w:vAlign w:val="center"/>
          </w:tcPr>
          <w:p w14:paraId="1E515822" w14:textId="77777777" w:rsidR="00DA1EAB" w:rsidRPr="004525F1" w:rsidRDefault="00DA1EAB" w:rsidP="008454D7">
            <w:pPr>
              <w:spacing w:after="120" w:line="240" w:lineRule="auto"/>
              <w:rPr>
                <w:rFonts w:asciiTheme="minorHAnsi" w:hAnsiTheme="minorHAnsi" w:cs="Arial"/>
              </w:rPr>
            </w:pPr>
          </w:p>
        </w:tc>
        <w:tc>
          <w:tcPr>
            <w:tcW w:w="3969" w:type="dxa"/>
            <w:tcBorders>
              <w:top w:val="single" w:sz="4" w:space="0" w:color="auto"/>
              <w:left w:val="single" w:sz="4" w:space="0" w:color="auto"/>
              <w:bottom w:val="single" w:sz="4" w:space="0" w:color="auto"/>
              <w:right w:val="single" w:sz="4" w:space="0" w:color="auto"/>
            </w:tcBorders>
            <w:vAlign w:val="center"/>
          </w:tcPr>
          <w:p w14:paraId="31AEDD74" w14:textId="69D54360" w:rsidR="00DA1EAB" w:rsidRPr="004525F1" w:rsidRDefault="003879AD" w:rsidP="008454D7">
            <w:pPr>
              <w:spacing w:after="120" w:line="240" w:lineRule="auto"/>
              <w:jc w:val="both"/>
              <w:rPr>
                <w:rFonts w:asciiTheme="minorHAnsi" w:hAnsiTheme="minorHAnsi" w:cs="Arial"/>
              </w:rPr>
            </w:pPr>
            <w:r w:rsidRPr="004525F1">
              <w:rPr>
                <w:rFonts w:asciiTheme="minorHAnsi" w:hAnsiTheme="minorHAnsi" w:cs="Arial"/>
              </w:rPr>
              <w:t>UC14</w:t>
            </w:r>
            <w:r w:rsidR="00DA1EAB" w:rsidRPr="004525F1">
              <w:rPr>
                <w:rFonts w:asciiTheme="minorHAnsi" w:hAnsiTheme="minorHAnsi" w:cs="Arial"/>
              </w:rPr>
              <w:t xml:space="preserve">: Prática Integrada das Competências em Massoterapia </w:t>
            </w:r>
          </w:p>
        </w:tc>
        <w:tc>
          <w:tcPr>
            <w:tcW w:w="1985" w:type="dxa"/>
            <w:tcBorders>
              <w:top w:val="single" w:sz="4" w:space="0" w:color="auto"/>
              <w:left w:val="single" w:sz="4" w:space="0" w:color="auto"/>
              <w:bottom w:val="single" w:sz="4" w:space="0" w:color="auto"/>
              <w:right w:val="single" w:sz="4" w:space="0" w:color="auto"/>
            </w:tcBorders>
            <w:vAlign w:val="center"/>
          </w:tcPr>
          <w:p w14:paraId="1C728176" w14:textId="497C9547" w:rsidR="00DA1EAB" w:rsidRPr="004525F1" w:rsidRDefault="00DA1EAB" w:rsidP="008454D7">
            <w:pPr>
              <w:spacing w:after="120" w:line="240" w:lineRule="auto"/>
              <w:jc w:val="center"/>
              <w:rPr>
                <w:rFonts w:asciiTheme="minorHAnsi" w:hAnsiTheme="minorHAnsi" w:cs="Arial"/>
              </w:rPr>
            </w:pPr>
            <w:r w:rsidRPr="004525F1">
              <w:rPr>
                <w:rFonts w:asciiTheme="minorHAnsi" w:hAnsiTheme="minorHAnsi" w:cs="Arial"/>
              </w:rPr>
              <w:t>120 horas</w:t>
            </w:r>
          </w:p>
        </w:tc>
      </w:tr>
      <w:tr w:rsidR="00DA1EAB" w:rsidRPr="008454D7" w14:paraId="275C3029" w14:textId="77777777" w:rsidTr="00DA1EAB">
        <w:trPr>
          <w:cantSplit/>
          <w:trHeight w:val="454"/>
        </w:trPr>
        <w:tc>
          <w:tcPr>
            <w:tcW w:w="5415" w:type="dxa"/>
            <w:gridSpan w:val="2"/>
            <w:tcBorders>
              <w:top w:val="single" w:sz="4" w:space="0" w:color="auto"/>
              <w:left w:val="single" w:sz="4" w:space="0" w:color="auto"/>
              <w:bottom w:val="single" w:sz="4" w:space="0" w:color="auto"/>
              <w:right w:val="single" w:sz="4" w:space="0" w:color="auto"/>
            </w:tcBorders>
            <w:shd w:val="clear" w:color="auto" w:fill="FBD4B4"/>
            <w:vAlign w:val="center"/>
          </w:tcPr>
          <w:p w14:paraId="5D739B5A" w14:textId="77777777" w:rsidR="00DA1EAB" w:rsidRPr="00191CE4" w:rsidRDefault="00DA1EAB" w:rsidP="008454D7">
            <w:pPr>
              <w:spacing w:after="120" w:line="240" w:lineRule="auto"/>
              <w:rPr>
                <w:rFonts w:asciiTheme="minorHAnsi" w:hAnsiTheme="minorHAnsi" w:cs="Arial"/>
              </w:rPr>
            </w:pPr>
            <w:r w:rsidRPr="00191CE4">
              <w:rPr>
                <w:rFonts w:asciiTheme="minorHAnsi" w:hAnsiTheme="minorHAnsi" w:cs="Arial"/>
              </w:rPr>
              <w:t>Carga Horária Total</w:t>
            </w:r>
          </w:p>
        </w:tc>
        <w:tc>
          <w:tcPr>
            <w:tcW w:w="1985" w:type="dxa"/>
            <w:tcBorders>
              <w:top w:val="single" w:sz="4" w:space="0" w:color="auto"/>
              <w:left w:val="single" w:sz="4" w:space="0" w:color="auto"/>
              <w:bottom w:val="single" w:sz="4" w:space="0" w:color="auto"/>
              <w:right w:val="single" w:sz="4" w:space="0" w:color="auto"/>
            </w:tcBorders>
            <w:shd w:val="clear" w:color="auto" w:fill="FBD4B4"/>
            <w:vAlign w:val="center"/>
          </w:tcPr>
          <w:p w14:paraId="371BC3E2" w14:textId="70301419" w:rsidR="00DA1EAB" w:rsidRPr="00191CE4" w:rsidRDefault="00DA1EAB" w:rsidP="008454D7">
            <w:pPr>
              <w:spacing w:after="120" w:line="240" w:lineRule="auto"/>
              <w:jc w:val="center"/>
              <w:rPr>
                <w:rFonts w:asciiTheme="minorHAnsi" w:hAnsiTheme="minorHAnsi" w:cs="Arial"/>
              </w:rPr>
            </w:pPr>
            <w:r w:rsidRPr="00191CE4">
              <w:rPr>
                <w:rFonts w:asciiTheme="minorHAnsi" w:hAnsiTheme="minorHAnsi" w:cs="Arial"/>
              </w:rPr>
              <w:t>1</w:t>
            </w:r>
            <w:r w:rsidR="00D050E8" w:rsidRPr="00191CE4">
              <w:rPr>
                <w:rFonts w:asciiTheme="minorHAnsi" w:hAnsiTheme="minorHAnsi" w:cs="Arial"/>
              </w:rPr>
              <w:t>.</w:t>
            </w:r>
            <w:r w:rsidRPr="00191CE4">
              <w:rPr>
                <w:rFonts w:asciiTheme="minorHAnsi" w:hAnsiTheme="minorHAnsi" w:cs="Arial"/>
              </w:rPr>
              <w:t>200 horas</w:t>
            </w:r>
          </w:p>
        </w:tc>
      </w:tr>
    </w:tbl>
    <w:p w14:paraId="16B06166" w14:textId="77777777" w:rsidR="00B91B10" w:rsidRPr="00191CE4" w:rsidRDefault="00B91B10" w:rsidP="008454D7">
      <w:pPr>
        <w:spacing w:after="120" w:line="240" w:lineRule="auto"/>
        <w:rPr>
          <w:rFonts w:asciiTheme="minorHAnsi" w:eastAsia="Times New Roman" w:hAnsiTheme="minorHAnsi" w:cs="Arial"/>
          <w:color w:val="000000"/>
          <w:lang w:eastAsia="pt-BR"/>
        </w:rPr>
      </w:pPr>
      <w:r w:rsidRPr="00191CE4">
        <w:rPr>
          <w:rFonts w:asciiTheme="minorHAnsi" w:eastAsia="Times New Roman" w:hAnsiTheme="minorHAnsi" w:cs="Arial"/>
          <w:color w:val="000000"/>
          <w:lang w:eastAsia="pt-BR"/>
        </w:rPr>
        <w:t xml:space="preserve"> </w:t>
      </w:r>
    </w:p>
    <w:p w14:paraId="067E65A4" w14:textId="77777777" w:rsidR="00E33140" w:rsidRPr="00191CE4" w:rsidRDefault="00E33140" w:rsidP="008454D7">
      <w:pPr>
        <w:pStyle w:val="PargrafodaLista"/>
        <w:numPr>
          <w:ilvl w:val="0"/>
          <w:numId w:val="3"/>
        </w:numPr>
        <w:spacing w:after="120" w:line="240" w:lineRule="auto"/>
        <w:contextualSpacing w:val="0"/>
        <w:jc w:val="both"/>
        <w:rPr>
          <w:rFonts w:asciiTheme="minorHAnsi" w:hAnsiTheme="minorHAnsi" w:cs="Arial"/>
        </w:rPr>
      </w:pPr>
      <w:r w:rsidRPr="00191CE4">
        <w:rPr>
          <w:rFonts w:asciiTheme="minorHAnsi" w:hAnsiTheme="minorHAnsi" w:cs="Arial"/>
          <w:b/>
        </w:rPr>
        <w:t>Pré-requisitos:</w:t>
      </w:r>
      <w:r w:rsidRPr="00191CE4">
        <w:rPr>
          <w:rFonts w:asciiTheme="minorHAnsi" w:hAnsiTheme="minorHAnsi" w:cs="Arial"/>
        </w:rPr>
        <w:t xml:space="preserve"> </w:t>
      </w:r>
    </w:p>
    <w:p w14:paraId="4F557800" w14:textId="3CF902CC" w:rsidR="00E33140" w:rsidRPr="00191CE4" w:rsidRDefault="00E33140" w:rsidP="008454D7">
      <w:pPr>
        <w:pStyle w:val="PargrafodaLista"/>
        <w:spacing w:after="120" w:line="240" w:lineRule="auto"/>
        <w:ind w:left="1068"/>
        <w:contextualSpacing w:val="0"/>
        <w:jc w:val="both"/>
        <w:rPr>
          <w:rFonts w:asciiTheme="minorHAnsi" w:hAnsiTheme="minorHAnsi" w:cs="Arial"/>
        </w:rPr>
      </w:pPr>
      <w:r w:rsidRPr="00191CE4">
        <w:rPr>
          <w:rFonts w:asciiTheme="minorHAnsi" w:hAnsiTheme="minorHAnsi" w:cs="Arial"/>
        </w:rPr>
        <w:t>As unidades curriculares não possuem pré-requisitos e podem ser ofertadas de forma subsequente ou concomitante, segundo a disposição de cada Departamento Regional.</w:t>
      </w:r>
    </w:p>
    <w:p w14:paraId="37ED1CA8" w14:textId="77777777" w:rsidR="002B64C0" w:rsidRPr="00191CE4" w:rsidRDefault="002B64C0" w:rsidP="008454D7">
      <w:pPr>
        <w:pStyle w:val="PargrafodaLista"/>
        <w:spacing w:after="120" w:line="240" w:lineRule="auto"/>
        <w:ind w:left="1068"/>
        <w:contextualSpacing w:val="0"/>
        <w:jc w:val="both"/>
        <w:rPr>
          <w:rFonts w:asciiTheme="minorHAnsi" w:hAnsiTheme="minorHAnsi" w:cs="Arial"/>
        </w:rPr>
      </w:pPr>
    </w:p>
    <w:p w14:paraId="664F877F" w14:textId="77777777" w:rsidR="00417CA7" w:rsidRDefault="00B91B10" w:rsidP="008454D7">
      <w:pPr>
        <w:pStyle w:val="PargrafodaLista"/>
        <w:numPr>
          <w:ilvl w:val="0"/>
          <w:numId w:val="3"/>
        </w:numPr>
        <w:spacing w:after="120" w:line="240" w:lineRule="auto"/>
        <w:contextualSpacing w:val="0"/>
        <w:jc w:val="both"/>
        <w:rPr>
          <w:rFonts w:asciiTheme="minorHAnsi" w:eastAsia="Times New Roman" w:hAnsiTheme="minorHAnsi" w:cs="Arial"/>
          <w:color w:val="000000"/>
          <w:lang w:eastAsia="pt-BR"/>
        </w:rPr>
      </w:pPr>
      <w:proofErr w:type="spellStart"/>
      <w:r w:rsidRPr="00191CE4">
        <w:rPr>
          <w:rFonts w:asciiTheme="minorHAnsi" w:eastAsia="Times New Roman" w:hAnsiTheme="minorHAnsi" w:cs="Arial"/>
          <w:b/>
          <w:color w:val="000000"/>
          <w:lang w:eastAsia="pt-BR"/>
        </w:rPr>
        <w:t>Correquisitos</w:t>
      </w:r>
      <w:proofErr w:type="spellEnd"/>
      <w:r w:rsidRPr="00191CE4">
        <w:rPr>
          <w:rFonts w:asciiTheme="minorHAnsi" w:eastAsia="Times New Roman" w:hAnsiTheme="minorHAnsi" w:cs="Arial"/>
          <w:b/>
          <w:color w:val="000000"/>
          <w:lang w:eastAsia="pt-BR"/>
        </w:rPr>
        <w:t>:</w:t>
      </w:r>
      <w:r w:rsidRPr="00191CE4">
        <w:rPr>
          <w:rFonts w:asciiTheme="minorHAnsi" w:eastAsia="Times New Roman" w:hAnsiTheme="minorHAnsi" w:cs="Arial"/>
          <w:color w:val="000000"/>
          <w:lang w:eastAsia="pt-BR"/>
        </w:rPr>
        <w:t xml:space="preserve"> </w:t>
      </w:r>
    </w:p>
    <w:p w14:paraId="07954AFE" w14:textId="140E1358" w:rsidR="00B91B10" w:rsidRPr="00417CA7" w:rsidRDefault="00F623AF" w:rsidP="00417CA7">
      <w:pPr>
        <w:pStyle w:val="PargrafodaLista"/>
        <w:spacing w:after="120" w:line="240" w:lineRule="auto"/>
        <w:ind w:left="1068"/>
        <w:contextualSpacing w:val="0"/>
        <w:jc w:val="both"/>
        <w:rPr>
          <w:rFonts w:asciiTheme="minorHAnsi" w:eastAsia="Times New Roman" w:hAnsiTheme="minorHAnsi" w:cs="Arial"/>
          <w:color w:val="000000"/>
          <w:lang w:eastAsia="pt-BR"/>
        </w:rPr>
      </w:pPr>
      <w:r w:rsidRPr="00417CA7">
        <w:rPr>
          <w:rFonts w:asciiTheme="minorHAnsi" w:eastAsia="Times New Roman" w:hAnsiTheme="minorHAnsi" w:cs="Arial"/>
          <w:color w:val="000000"/>
          <w:lang w:eastAsia="pt-BR"/>
        </w:rPr>
        <w:t>A UC 15</w:t>
      </w:r>
      <w:r w:rsidR="00116468" w:rsidRPr="00417CA7">
        <w:rPr>
          <w:rFonts w:asciiTheme="minorHAnsi" w:eastAsia="Times New Roman" w:hAnsiTheme="minorHAnsi" w:cs="Arial"/>
          <w:color w:val="000000"/>
          <w:lang w:eastAsia="pt-BR"/>
        </w:rPr>
        <w:t xml:space="preserve"> </w:t>
      </w:r>
      <w:r w:rsidR="00F37E3F" w:rsidRPr="00417CA7">
        <w:rPr>
          <w:rFonts w:asciiTheme="minorHAnsi" w:eastAsia="Times New Roman" w:hAnsiTheme="minorHAnsi" w:cs="Arial"/>
          <w:color w:val="000000"/>
          <w:lang w:eastAsia="pt-BR"/>
        </w:rPr>
        <w:t xml:space="preserve">Projeto Integrador Técnico em Massoterapia deve ser ofertada simultaneamente às demais </w:t>
      </w:r>
      <w:r w:rsidR="00DA1EAB" w:rsidRPr="00417CA7">
        <w:rPr>
          <w:rFonts w:asciiTheme="minorHAnsi" w:eastAsia="Times New Roman" w:hAnsiTheme="minorHAnsi" w:cs="Arial"/>
          <w:color w:val="000000"/>
          <w:lang w:eastAsia="pt-BR"/>
        </w:rPr>
        <w:t>unidades curriculares</w:t>
      </w:r>
      <w:r w:rsidR="00F37E3F" w:rsidRPr="00417CA7">
        <w:rPr>
          <w:rFonts w:asciiTheme="minorHAnsi" w:eastAsia="Times New Roman" w:hAnsiTheme="minorHAnsi" w:cs="Arial"/>
          <w:color w:val="000000"/>
          <w:lang w:eastAsia="pt-BR"/>
        </w:rPr>
        <w:t xml:space="preserve">. </w:t>
      </w:r>
    </w:p>
    <w:p w14:paraId="18B203B5" w14:textId="77777777" w:rsidR="00B91B10" w:rsidRDefault="00B91B10" w:rsidP="008454D7">
      <w:pPr>
        <w:spacing w:after="120" w:line="240" w:lineRule="auto"/>
        <w:jc w:val="both"/>
        <w:rPr>
          <w:rFonts w:asciiTheme="minorHAnsi" w:hAnsiTheme="minorHAnsi" w:cs="Arial"/>
          <w:b/>
        </w:rPr>
      </w:pPr>
    </w:p>
    <w:p w14:paraId="3EEEBD55" w14:textId="77777777" w:rsidR="00D94233" w:rsidRPr="00996614" w:rsidRDefault="00D94233" w:rsidP="00D94233">
      <w:pPr>
        <w:spacing w:before="80"/>
        <w:ind w:firstLine="708"/>
        <w:jc w:val="both"/>
        <w:rPr>
          <w:rFonts w:cs="Arial"/>
          <w:b/>
        </w:rPr>
      </w:pPr>
      <w:r w:rsidRPr="00996614">
        <w:rPr>
          <w:rFonts w:cs="Arial"/>
          <w:b/>
        </w:rPr>
        <w:t>•</w:t>
      </w:r>
      <w:r w:rsidRPr="00996614">
        <w:rPr>
          <w:rFonts w:cs="Arial"/>
          <w:b/>
        </w:rPr>
        <w:tab/>
      </w:r>
      <w:r>
        <w:rPr>
          <w:rFonts w:cs="Arial"/>
          <w:b/>
        </w:rPr>
        <w:t>Equivalência entre Unidades Curriculares</w:t>
      </w:r>
      <w:r w:rsidRPr="00996614">
        <w:rPr>
          <w:rFonts w:cs="Arial"/>
          <w:b/>
        </w:rPr>
        <w:t xml:space="preserve">: </w:t>
      </w:r>
    </w:p>
    <w:p w14:paraId="67E249C2" w14:textId="132F34DA" w:rsidR="00D94233" w:rsidRPr="00996614" w:rsidRDefault="00D94233" w:rsidP="00D94233">
      <w:pPr>
        <w:spacing w:before="80"/>
        <w:ind w:left="708"/>
        <w:jc w:val="both"/>
        <w:rPr>
          <w:rFonts w:cs="Arial"/>
          <w:b/>
          <w:color w:val="00B050"/>
        </w:rPr>
      </w:pPr>
      <w:r w:rsidRPr="0028424B">
        <w:rPr>
          <w:rFonts w:eastAsia="Times New Roman"/>
          <w:color w:val="000000"/>
          <w:sz w:val="24"/>
          <w:szCs w:val="24"/>
          <w:lang w:eastAsia="pt-BR"/>
        </w:rPr>
        <w:t>A</w:t>
      </w:r>
      <w:r>
        <w:rPr>
          <w:rFonts w:eastAsia="Times New Roman"/>
          <w:color w:val="000000"/>
          <w:sz w:val="24"/>
          <w:szCs w:val="24"/>
          <w:lang w:eastAsia="pt-BR"/>
        </w:rPr>
        <w:t>s</w:t>
      </w:r>
      <w:r w:rsidRPr="0028424B">
        <w:rPr>
          <w:rFonts w:eastAsia="Times New Roman"/>
          <w:color w:val="000000"/>
          <w:sz w:val="24"/>
          <w:szCs w:val="24"/>
          <w:lang w:eastAsia="pt-BR"/>
        </w:rPr>
        <w:t xml:space="preserve"> Unidade</w:t>
      </w:r>
      <w:r>
        <w:rPr>
          <w:rFonts w:eastAsia="Times New Roman"/>
          <w:color w:val="000000"/>
          <w:sz w:val="24"/>
          <w:szCs w:val="24"/>
          <w:lang w:eastAsia="pt-BR"/>
        </w:rPr>
        <w:t>s</w:t>
      </w:r>
      <w:r w:rsidRPr="0028424B">
        <w:rPr>
          <w:rFonts w:eastAsia="Times New Roman"/>
          <w:color w:val="000000"/>
          <w:sz w:val="24"/>
          <w:szCs w:val="24"/>
          <w:lang w:eastAsia="pt-BR"/>
        </w:rPr>
        <w:t xml:space="preserve"> Curricular</w:t>
      </w:r>
      <w:r>
        <w:rPr>
          <w:rFonts w:eastAsia="Times New Roman"/>
          <w:color w:val="000000"/>
          <w:sz w:val="24"/>
          <w:szCs w:val="24"/>
          <w:lang w:eastAsia="pt-BR"/>
        </w:rPr>
        <w:t>es</w:t>
      </w:r>
      <w:r w:rsidRPr="0028424B">
        <w:rPr>
          <w:rFonts w:eastAsia="Times New Roman"/>
          <w:color w:val="000000"/>
          <w:sz w:val="24"/>
          <w:szCs w:val="24"/>
          <w:lang w:eastAsia="pt-BR"/>
        </w:rPr>
        <w:t xml:space="preserve"> </w:t>
      </w:r>
      <w:r>
        <w:rPr>
          <w:rFonts w:eastAsia="Times New Roman"/>
          <w:color w:val="000000"/>
          <w:sz w:val="24"/>
          <w:szCs w:val="24"/>
          <w:lang w:eastAsia="pt-BR"/>
        </w:rPr>
        <w:t>1, 5 e 11 deste curso são convergentes com as do curso Massagista.</w:t>
      </w:r>
    </w:p>
    <w:p w14:paraId="0520306F" w14:textId="77777777" w:rsidR="00D94233" w:rsidRPr="00417CA7" w:rsidRDefault="00D94233" w:rsidP="008454D7">
      <w:pPr>
        <w:spacing w:after="120" w:line="240" w:lineRule="auto"/>
        <w:jc w:val="both"/>
        <w:rPr>
          <w:rFonts w:asciiTheme="minorHAnsi" w:hAnsiTheme="minorHAnsi" w:cs="Arial"/>
          <w:b/>
        </w:rPr>
      </w:pPr>
    </w:p>
    <w:p w14:paraId="0044FD1E" w14:textId="77777777" w:rsidR="00B91B10" w:rsidRPr="00417CA7" w:rsidRDefault="00B91B10" w:rsidP="00191CE4">
      <w:pPr>
        <w:spacing w:after="120" w:line="240" w:lineRule="auto"/>
        <w:jc w:val="both"/>
        <w:rPr>
          <w:rFonts w:asciiTheme="minorHAnsi" w:hAnsiTheme="minorHAnsi" w:cs="Arial"/>
          <w:b/>
        </w:rPr>
      </w:pPr>
      <w:r w:rsidRPr="00417CA7">
        <w:rPr>
          <w:rFonts w:asciiTheme="minorHAnsi" w:hAnsiTheme="minorHAnsi" w:cs="Arial"/>
          <w:b/>
        </w:rPr>
        <w:t>5.1. Detalhamento das Unidades Curriculares:</w:t>
      </w:r>
    </w:p>
    <w:p w14:paraId="49B3FB78" w14:textId="77777777" w:rsidR="00D5192E" w:rsidRPr="00417CA7" w:rsidRDefault="00D5192E" w:rsidP="00191CE4">
      <w:pPr>
        <w:spacing w:after="120" w:line="240" w:lineRule="auto"/>
        <w:jc w:val="both"/>
        <w:rPr>
          <w:rFonts w:asciiTheme="minorHAnsi" w:hAnsiTheme="minorHAnsi" w:cs="Arial"/>
          <w:b/>
        </w:rPr>
      </w:pPr>
    </w:p>
    <w:p w14:paraId="71AF0A83" w14:textId="2B1C5E62" w:rsidR="00B91B10" w:rsidRPr="00417CA7" w:rsidRDefault="00B91B10" w:rsidP="00191CE4">
      <w:pPr>
        <w:spacing w:after="120" w:line="240" w:lineRule="auto"/>
        <w:jc w:val="both"/>
        <w:rPr>
          <w:rFonts w:asciiTheme="minorHAnsi" w:hAnsiTheme="minorHAnsi" w:cs="Arial"/>
          <w:b/>
        </w:rPr>
      </w:pPr>
      <w:r w:rsidRPr="00417CA7">
        <w:rPr>
          <w:rFonts w:asciiTheme="minorHAnsi" w:hAnsiTheme="minorHAnsi" w:cs="Arial"/>
          <w:b/>
        </w:rPr>
        <w:t xml:space="preserve">Unidade Curricular 1: </w:t>
      </w:r>
      <w:r w:rsidR="00BD1BC5" w:rsidRPr="00417CA7">
        <w:rPr>
          <w:rFonts w:asciiTheme="minorHAnsi" w:hAnsiTheme="minorHAnsi" w:cs="Arial"/>
          <w:b/>
        </w:rPr>
        <w:t>Organizar o ambiente de realização da massagem</w:t>
      </w:r>
      <w:r w:rsidR="00514933" w:rsidRPr="00417CA7">
        <w:rPr>
          <w:rFonts w:asciiTheme="minorHAnsi" w:hAnsiTheme="minorHAnsi" w:cs="Arial"/>
          <w:b/>
        </w:rPr>
        <w:t>.</w:t>
      </w:r>
    </w:p>
    <w:p w14:paraId="633340A5" w14:textId="5D28D87F" w:rsidR="00B91B10" w:rsidRPr="00417CA7" w:rsidRDefault="00B91B10" w:rsidP="00191CE4">
      <w:pPr>
        <w:spacing w:after="120" w:line="240" w:lineRule="auto"/>
        <w:jc w:val="both"/>
        <w:rPr>
          <w:rFonts w:asciiTheme="minorHAnsi" w:hAnsiTheme="minorHAnsi" w:cs="Arial"/>
        </w:rPr>
      </w:pPr>
      <w:r w:rsidRPr="00417CA7">
        <w:rPr>
          <w:rFonts w:asciiTheme="minorHAnsi" w:hAnsiTheme="minorHAnsi" w:cs="Arial"/>
        </w:rPr>
        <w:t xml:space="preserve">Carga horária: </w:t>
      </w:r>
      <w:r w:rsidR="00BD1BC5" w:rsidRPr="00417CA7">
        <w:rPr>
          <w:rFonts w:asciiTheme="minorHAnsi" w:hAnsiTheme="minorHAnsi" w:cs="Arial"/>
        </w:rPr>
        <w:t>36</w:t>
      </w:r>
      <w:r w:rsidRPr="00417CA7">
        <w:rPr>
          <w:rFonts w:asciiTheme="minorHAnsi" w:hAnsiTheme="minorHAnsi" w:cs="Arial"/>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B91B10" w:rsidRPr="008454D7" w14:paraId="08340DE6" w14:textId="77777777" w:rsidTr="00191CE4">
        <w:trPr>
          <w:tblHeader/>
        </w:trPr>
        <w:tc>
          <w:tcPr>
            <w:tcW w:w="9637" w:type="dxa"/>
            <w:shd w:val="pct20" w:color="auto" w:fill="auto"/>
          </w:tcPr>
          <w:p w14:paraId="4043E850" w14:textId="77777777" w:rsidR="00B91B10" w:rsidRPr="00417CA7" w:rsidRDefault="00B91B10" w:rsidP="00191CE4">
            <w:pPr>
              <w:pStyle w:val="PargrafodaLista"/>
              <w:spacing w:after="120" w:line="240" w:lineRule="auto"/>
              <w:ind w:left="0"/>
              <w:contextualSpacing w:val="0"/>
              <w:jc w:val="center"/>
              <w:rPr>
                <w:rFonts w:asciiTheme="minorHAnsi" w:hAnsiTheme="minorHAnsi" w:cs="Arial"/>
                <w:color w:val="0000CC"/>
              </w:rPr>
            </w:pPr>
            <w:r w:rsidRPr="00417CA7">
              <w:rPr>
                <w:rFonts w:asciiTheme="minorHAnsi" w:hAnsiTheme="minorHAnsi" w:cs="Arial"/>
                <w:b/>
                <w:color w:val="000000"/>
              </w:rPr>
              <w:t>Indicadores</w:t>
            </w:r>
          </w:p>
        </w:tc>
      </w:tr>
      <w:tr w:rsidR="00B91B10" w:rsidRPr="008454D7" w14:paraId="31A2E119" w14:textId="77777777" w:rsidTr="00514933">
        <w:tc>
          <w:tcPr>
            <w:tcW w:w="9637" w:type="dxa"/>
            <w:shd w:val="clear" w:color="auto" w:fill="auto"/>
          </w:tcPr>
          <w:p w14:paraId="62C0E26D" w14:textId="6CDE7CBF" w:rsidR="002D4885" w:rsidRPr="00191CE4" w:rsidRDefault="002D4885" w:rsidP="00191CE4">
            <w:pPr>
              <w:pStyle w:val="PargrafodaLista"/>
              <w:numPr>
                <w:ilvl w:val="0"/>
                <w:numId w:val="14"/>
              </w:numPr>
              <w:spacing w:after="120" w:line="240" w:lineRule="auto"/>
              <w:contextualSpacing w:val="0"/>
              <w:jc w:val="both"/>
              <w:rPr>
                <w:rFonts w:asciiTheme="minorHAnsi" w:hAnsiTheme="minorHAnsi" w:cs="Arial"/>
                <w:color w:val="000000"/>
              </w:rPr>
            </w:pPr>
            <w:r w:rsidRPr="00191CE4">
              <w:rPr>
                <w:rFonts w:asciiTheme="minorHAnsi" w:hAnsiTheme="minorHAnsi" w:cs="Arial"/>
                <w:bCs/>
                <w:color w:val="000000"/>
              </w:rPr>
              <w:t xml:space="preserve">Prepara o ambiente de trabalho conforme os procedimentos a serem realizados e os princípios de ergonomia. </w:t>
            </w:r>
          </w:p>
          <w:p w14:paraId="1CBB4EAF" w14:textId="36A0357A" w:rsidR="002D4885" w:rsidRPr="00191CE4" w:rsidRDefault="002D4885" w:rsidP="00191CE4">
            <w:pPr>
              <w:pStyle w:val="PargrafodaLista"/>
              <w:numPr>
                <w:ilvl w:val="0"/>
                <w:numId w:val="14"/>
              </w:numPr>
              <w:spacing w:after="120" w:line="240" w:lineRule="auto"/>
              <w:contextualSpacing w:val="0"/>
              <w:jc w:val="both"/>
              <w:rPr>
                <w:rFonts w:asciiTheme="minorHAnsi" w:hAnsiTheme="minorHAnsi" w:cs="Arial"/>
                <w:color w:val="000000"/>
              </w:rPr>
            </w:pPr>
            <w:r w:rsidRPr="00191CE4">
              <w:rPr>
                <w:rFonts w:asciiTheme="minorHAnsi" w:hAnsiTheme="minorHAnsi" w:cs="Arial"/>
                <w:bCs/>
                <w:color w:val="000000"/>
              </w:rPr>
              <w:t xml:space="preserve">Higieniza </w:t>
            </w:r>
            <w:r w:rsidR="001D3287" w:rsidRPr="00191CE4">
              <w:rPr>
                <w:rFonts w:asciiTheme="minorHAnsi" w:hAnsiTheme="minorHAnsi" w:cs="Arial"/>
                <w:bCs/>
                <w:color w:val="000000"/>
              </w:rPr>
              <w:t xml:space="preserve">o </w:t>
            </w:r>
            <w:r w:rsidRPr="00191CE4">
              <w:rPr>
                <w:rFonts w:asciiTheme="minorHAnsi" w:hAnsiTheme="minorHAnsi" w:cs="Arial"/>
                <w:bCs/>
                <w:color w:val="000000"/>
              </w:rPr>
              <w:t xml:space="preserve">local, </w:t>
            </w:r>
            <w:r w:rsidR="001D3287" w:rsidRPr="00191CE4">
              <w:rPr>
                <w:rFonts w:asciiTheme="minorHAnsi" w:hAnsiTheme="minorHAnsi" w:cs="Arial"/>
                <w:bCs/>
                <w:color w:val="000000"/>
              </w:rPr>
              <w:t xml:space="preserve">os </w:t>
            </w:r>
            <w:r w:rsidRPr="00191CE4">
              <w:rPr>
                <w:rFonts w:asciiTheme="minorHAnsi" w:hAnsiTheme="minorHAnsi" w:cs="Arial"/>
                <w:bCs/>
                <w:color w:val="000000"/>
              </w:rPr>
              <w:t>mobiliário</w:t>
            </w:r>
            <w:r w:rsidR="001D3287" w:rsidRPr="00191CE4">
              <w:rPr>
                <w:rFonts w:asciiTheme="minorHAnsi" w:hAnsiTheme="minorHAnsi" w:cs="Arial"/>
                <w:bCs/>
                <w:color w:val="000000"/>
              </w:rPr>
              <w:t>s</w:t>
            </w:r>
            <w:r w:rsidRPr="00191CE4">
              <w:rPr>
                <w:rFonts w:asciiTheme="minorHAnsi" w:hAnsiTheme="minorHAnsi" w:cs="Arial"/>
                <w:bCs/>
                <w:color w:val="000000"/>
              </w:rPr>
              <w:t xml:space="preserve"> e utensílios de acordo com as normas de biossegurança e os princípios de sustentabilidade. </w:t>
            </w:r>
          </w:p>
          <w:p w14:paraId="3CD0094A" w14:textId="46ECA22B" w:rsidR="003821CF" w:rsidRPr="00191CE4" w:rsidRDefault="003821CF" w:rsidP="00191CE4">
            <w:pPr>
              <w:pStyle w:val="PargrafodaLista"/>
              <w:numPr>
                <w:ilvl w:val="0"/>
                <w:numId w:val="14"/>
              </w:numPr>
              <w:spacing w:after="120" w:line="240" w:lineRule="auto"/>
              <w:contextualSpacing w:val="0"/>
              <w:jc w:val="both"/>
              <w:rPr>
                <w:rFonts w:asciiTheme="minorHAnsi" w:hAnsiTheme="minorHAnsi" w:cs="Arial"/>
                <w:color w:val="000000" w:themeColor="text1"/>
              </w:rPr>
            </w:pPr>
            <w:r w:rsidRPr="00191CE4">
              <w:rPr>
                <w:rFonts w:asciiTheme="minorHAnsi" w:hAnsiTheme="minorHAnsi" w:cs="Arial"/>
                <w:bCs/>
                <w:color w:val="000000" w:themeColor="text1"/>
              </w:rPr>
              <w:t xml:space="preserve">Armazena produtos, materiais e utensílios, conforme as indicações do fabricante, as boas práticas de controle de estoque e a legislação vigente. </w:t>
            </w:r>
          </w:p>
          <w:p w14:paraId="63118186" w14:textId="5EEB45BD" w:rsidR="00B91B10" w:rsidRPr="00191CE4" w:rsidRDefault="002D4885" w:rsidP="00191CE4">
            <w:pPr>
              <w:pStyle w:val="PargrafodaLista"/>
              <w:numPr>
                <w:ilvl w:val="0"/>
                <w:numId w:val="14"/>
              </w:numPr>
              <w:spacing w:after="120" w:line="240" w:lineRule="auto"/>
              <w:contextualSpacing w:val="0"/>
              <w:jc w:val="both"/>
              <w:rPr>
                <w:rFonts w:asciiTheme="minorHAnsi" w:hAnsiTheme="minorHAnsi" w:cs="Arial"/>
                <w:color w:val="000000"/>
              </w:rPr>
            </w:pPr>
            <w:r w:rsidRPr="00191CE4">
              <w:rPr>
                <w:rFonts w:asciiTheme="minorHAnsi" w:hAnsiTheme="minorHAnsi" w:cs="Arial"/>
                <w:bCs/>
                <w:color w:val="000000"/>
              </w:rPr>
              <w:t>Organiza os prontuários e a agenda de trabalho com base em informações sobre os clientes e atendimentos a serem realizados.</w:t>
            </w:r>
          </w:p>
        </w:tc>
      </w:tr>
    </w:tbl>
    <w:p w14:paraId="50A259BE" w14:textId="77777777" w:rsidR="00B91B10" w:rsidRDefault="00B91B10" w:rsidP="00191CE4">
      <w:pPr>
        <w:pStyle w:val="PargrafodaLista"/>
        <w:spacing w:after="120" w:line="240" w:lineRule="auto"/>
        <w:ind w:left="0" w:firstLine="708"/>
        <w:contextualSpacing w:val="0"/>
        <w:jc w:val="both"/>
        <w:rPr>
          <w:rFonts w:asciiTheme="minorHAnsi" w:hAnsiTheme="minorHAnsi" w:cs="Arial"/>
          <w:color w:val="0000CC"/>
        </w:rPr>
      </w:pPr>
    </w:p>
    <w:p w14:paraId="199C58AC" w14:textId="601DDACB" w:rsidR="00191CE4" w:rsidRDefault="00191CE4" w:rsidP="00191CE4">
      <w:pPr>
        <w:pStyle w:val="PargrafodaLista"/>
        <w:spacing w:after="120" w:line="240" w:lineRule="auto"/>
        <w:ind w:left="0" w:firstLine="708"/>
        <w:contextualSpacing w:val="0"/>
        <w:jc w:val="both"/>
        <w:rPr>
          <w:rFonts w:asciiTheme="minorHAnsi" w:hAnsiTheme="minorHAnsi" w:cs="Arial"/>
          <w:color w:val="0000CC"/>
        </w:rPr>
      </w:pPr>
    </w:p>
    <w:p w14:paraId="745F80F3" w14:textId="77777777" w:rsidR="00156756" w:rsidRPr="00191CE4" w:rsidRDefault="00156756" w:rsidP="00191CE4">
      <w:pPr>
        <w:pStyle w:val="PargrafodaLista"/>
        <w:spacing w:after="120" w:line="240" w:lineRule="auto"/>
        <w:ind w:left="0" w:firstLine="708"/>
        <w:contextualSpacing w:val="0"/>
        <w:jc w:val="both"/>
        <w:rPr>
          <w:rFonts w:asciiTheme="minorHAnsi" w:hAnsiTheme="minorHAnsi" w:cs="Arial"/>
          <w:color w:val="0000C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B91B10" w:rsidRPr="008454D7" w14:paraId="2DD45799" w14:textId="77777777" w:rsidTr="00191CE4">
        <w:trPr>
          <w:tblHeader/>
        </w:trPr>
        <w:tc>
          <w:tcPr>
            <w:tcW w:w="9637" w:type="dxa"/>
            <w:shd w:val="pct20" w:color="auto" w:fill="auto"/>
          </w:tcPr>
          <w:p w14:paraId="7F59A9CF" w14:textId="77777777" w:rsidR="00B91B10" w:rsidRPr="00191CE4" w:rsidRDefault="00B91B10" w:rsidP="00191CE4">
            <w:pPr>
              <w:pStyle w:val="PargrafodaLista"/>
              <w:spacing w:after="120" w:line="240" w:lineRule="auto"/>
              <w:ind w:left="0"/>
              <w:contextualSpacing w:val="0"/>
              <w:jc w:val="center"/>
              <w:rPr>
                <w:rFonts w:asciiTheme="minorHAnsi" w:hAnsiTheme="minorHAnsi" w:cs="Arial"/>
                <w:b/>
                <w:color w:val="000000"/>
              </w:rPr>
            </w:pPr>
            <w:r w:rsidRPr="00191CE4">
              <w:rPr>
                <w:rFonts w:asciiTheme="minorHAnsi" w:hAnsiTheme="minorHAnsi" w:cs="Arial"/>
                <w:b/>
                <w:color w:val="000000"/>
              </w:rPr>
              <w:lastRenderedPageBreak/>
              <w:t>Elementos da Competência</w:t>
            </w:r>
          </w:p>
        </w:tc>
      </w:tr>
      <w:tr w:rsidR="00B91B10" w:rsidRPr="008454D7" w14:paraId="1EB4050B" w14:textId="77777777" w:rsidTr="00191CE4">
        <w:tc>
          <w:tcPr>
            <w:tcW w:w="9637" w:type="dxa"/>
            <w:shd w:val="clear" w:color="auto" w:fill="auto"/>
          </w:tcPr>
          <w:p w14:paraId="798624B7" w14:textId="1BE97F97" w:rsidR="00B91B10" w:rsidRPr="00191CE4" w:rsidRDefault="00B91B10" w:rsidP="00191CE4">
            <w:pPr>
              <w:spacing w:after="120" w:line="240" w:lineRule="auto"/>
              <w:jc w:val="both"/>
              <w:rPr>
                <w:rFonts w:asciiTheme="minorHAnsi" w:hAnsiTheme="minorHAnsi" w:cs="Arial"/>
                <w:b/>
                <w:color w:val="000000"/>
              </w:rPr>
            </w:pPr>
            <w:r w:rsidRPr="00191CE4">
              <w:rPr>
                <w:rFonts w:asciiTheme="minorHAnsi" w:hAnsiTheme="minorHAnsi" w:cs="Arial"/>
                <w:b/>
                <w:color w:val="000000"/>
              </w:rPr>
              <w:t>Conhecimentos</w:t>
            </w:r>
          </w:p>
          <w:p w14:paraId="2DD321C6" w14:textId="4390DE13" w:rsidR="00642A73" w:rsidRPr="00191CE4" w:rsidRDefault="007279A4" w:rsidP="00191CE4">
            <w:pPr>
              <w:pStyle w:val="PargrafodaLista"/>
              <w:numPr>
                <w:ilvl w:val="0"/>
                <w:numId w:val="26"/>
              </w:numPr>
              <w:spacing w:after="120" w:line="240" w:lineRule="auto"/>
              <w:contextualSpacing w:val="0"/>
              <w:jc w:val="both"/>
              <w:rPr>
                <w:rFonts w:asciiTheme="minorHAnsi" w:hAnsiTheme="minorHAnsi" w:cs="Arial"/>
                <w:bCs/>
                <w:color w:val="000000" w:themeColor="text1"/>
              </w:rPr>
            </w:pPr>
            <w:r w:rsidRPr="00191CE4">
              <w:rPr>
                <w:rFonts w:asciiTheme="minorHAnsi" w:hAnsiTheme="minorHAnsi" w:cs="Arial"/>
                <w:bCs/>
                <w:color w:val="000000" w:themeColor="text1"/>
              </w:rPr>
              <w:t xml:space="preserve">Saúde e segurança do trabalhador: acidente de trabalho - definição; riscos ocupacionais; medidas de controle; ergonomia no ambiente de </w:t>
            </w:r>
            <w:r w:rsidR="00481B03" w:rsidRPr="00191CE4">
              <w:rPr>
                <w:rFonts w:asciiTheme="minorHAnsi" w:hAnsiTheme="minorHAnsi" w:cs="Arial"/>
                <w:bCs/>
                <w:color w:val="000000" w:themeColor="text1"/>
              </w:rPr>
              <w:t>trabalho do profissional de massoterapia</w:t>
            </w:r>
            <w:r w:rsidR="001221A0" w:rsidRPr="00191CE4">
              <w:rPr>
                <w:rFonts w:asciiTheme="minorHAnsi" w:hAnsiTheme="minorHAnsi" w:cs="Arial"/>
                <w:bCs/>
                <w:color w:val="000000" w:themeColor="text1"/>
              </w:rPr>
              <w:t xml:space="preserve"> </w:t>
            </w:r>
            <w:r w:rsidRPr="00191CE4">
              <w:rPr>
                <w:rFonts w:asciiTheme="minorHAnsi" w:hAnsiTheme="minorHAnsi" w:cs="Arial"/>
                <w:bCs/>
                <w:color w:val="000000" w:themeColor="text1"/>
              </w:rPr>
              <w:t xml:space="preserve">- </w:t>
            </w:r>
            <w:r w:rsidR="00EC1EDB" w:rsidRPr="00191CE4">
              <w:rPr>
                <w:rFonts w:asciiTheme="minorHAnsi" w:hAnsiTheme="minorHAnsi" w:cs="Arial"/>
                <w:bCs/>
                <w:color w:val="000000" w:themeColor="text1"/>
              </w:rPr>
              <w:t xml:space="preserve">Distúrbio Osteomuscular Relacionado </w:t>
            </w:r>
            <w:r w:rsidRPr="00191CE4">
              <w:rPr>
                <w:rFonts w:asciiTheme="minorHAnsi" w:hAnsiTheme="minorHAnsi" w:cs="Arial"/>
                <w:bCs/>
                <w:color w:val="000000" w:themeColor="text1"/>
              </w:rPr>
              <w:t xml:space="preserve">ao </w:t>
            </w:r>
            <w:r w:rsidR="00EC1EDB" w:rsidRPr="00191CE4">
              <w:rPr>
                <w:rFonts w:asciiTheme="minorHAnsi" w:hAnsiTheme="minorHAnsi" w:cs="Arial"/>
                <w:bCs/>
                <w:color w:val="000000" w:themeColor="text1"/>
              </w:rPr>
              <w:t xml:space="preserve">Trabalho </w:t>
            </w:r>
            <w:r w:rsidRPr="00191CE4">
              <w:rPr>
                <w:rFonts w:asciiTheme="minorHAnsi" w:hAnsiTheme="minorHAnsi" w:cs="Arial"/>
                <w:bCs/>
                <w:color w:val="000000" w:themeColor="text1"/>
              </w:rPr>
              <w:t xml:space="preserve">(DORT); ações que auxiliam na manutenção da saúde física e mental. </w:t>
            </w:r>
          </w:p>
          <w:p w14:paraId="7F339E1E" w14:textId="74BBCF60" w:rsidR="00642A73" w:rsidRPr="00191CE4" w:rsidRDefault="007279A4" w:rsidP="00191CE4">
            <w:pPr>
              <w:pStyle w:val="PargrafodaLista"/>
              <w:numPr>
                <w:ilvl w:val="0"/>
                <w:numId w:val="26"/>
              </w:numPr>
              <w:spacing w:after="120" w:line="240" w:lineRule="auto"/>
              <w:contextualSpacing w:val="0"/>
              <w:jc w:val="both"/>
              <w:rPr>
                <w:rFonts w:asciiTheme="minorHAnsi" w:hAnsiTheme="minorHAnsi" w:cs="Arial"/>
                <w:bCs/>
                <w:color w:val="000000" w:themeColor="text1"/>
              </w:rPr>
            </w:pPr>
            <w:r w:rsidRPr="00191CE4">
              <w:rPr>
                <w:rFonts w:asciiTheme="minorHAnsi" w:hAnsiTheme="minorHAnsi" w:cs="Arial"/>
                <w:bCs/>
                <w:color w:val="000000" w:themeColor="text1"/>
              </w:rPr>
              <w:t>Ambientes, equipamentos, mobiliário</w:t>
            </w:r>
            <w:r w:rsidR="00EC1EDB" w:rsidRPr="00191CE4">
              <w:rPr>
                <w:rFonts w:asciiTheme="minorHAnsi" w:hAnsiTheme="minorHAnsi" w:cs="Arial"/>
                <w:bCs/>
                <w:color w:val="000000" w:themeColor="text1"/>
              </w:rPr>
              <w:t>s</w:t>
            </w:r>
            <w:r w:rsidRPr="00191CE4">
              <w:rPr>
                <w:rFonts w:asciiTheme="minorHAnsi" w:hAnsiTheme="minorHAnsi" w:cs="Arial"/>
                <w:bCs/>
                <w:color w:val="000000" w:themeColor="text1"/>
              </w:rPr>
              <w:t xml:space="preserve">, utensílios, produtos e insumos utilizados na prática massoterapêutica: tipos, características e funções. </w:t>
            </w:r>
          </w:p>
          <w:p w14:paraId="553FB0DF" w14:textId="77777777" w:rsidR="00642A73" w:rsidRPr="00191CE4" w:rsidRDefault="007279A4" w:rsidP="00191CE4">
            <w:pPr>
              <w:pStyle w:val="PargrafodaLista"/>
              <w:numPr>
                <w:ilvl w:val="0"/>
                <w:numId w:val="26"/>
              </w:numPr>
              <w:spacing w:after="120" w:line="240" w:lineRule="auto"/>
              <w:contextualSpacing w:val="0"/>
              <w:jc w:val="both"/>
              <w:rPr>
                <w:rFonts w:asciiTheme="minorHAnsi" w:hAnsiTheme="minorHAnsi" w:cs="Arial"/>
                <w:bCs/>
                <w:color w:val="000000" w:themeColor="text1"/>
              </w:rPr>
            </w:pPr>
            <w:r w:rsidRPr="00191CE4">
              <w:rPr>
                <w:rFonts w:asciiTheme="minorHAnsi" w:hAnsiTheme="minorHAnsi" w:cs="Arial"/>
                <w:bCs/>
                <w:color w:val="000000" w:themeColor="text1"/>
              </w:rPr>
              <w:t>Microbiologia: célula, vírus, bactérias e patogênicos.</w:t>
            </w:r>
          </w:p>
          <w:p w14:paraId="7D1939B0" w14:textId="77777777" w:rsidR="00642A73" w:rsidRPr="00191CE4" w:rsidRDefault="007279A4" w:rsidP="00191CE4">
            <w:pPr>
              <w:pStyle w:val="PargrafodaLista"/>
              <w:numPr>
                <w:ilvl w:val="0"/>
                <w:numId w:val="26"/>
              </w:numPr>
              <w:spacing w:after="120" w:line="240" w:lineRule="auto"/>
              <w:contextualSpacing w:val="0"/>
              <w:jc w:val="both"/>
              <w:rPr>
                <w:rFonts w:asciiTheme="minorHAnsi" w:hAnsiTheme="minorHAnsi" w:cs="Arial"/>
                <w:bCs/>
                <w:color w:val="000000" w:themeColor="text1"/>
              </w:rPr>
            </w:pPr>
            <w:r w:rsidRPr="00191CE4">
              <w:rPr>
                <w:rFonts w:asciiTheme="minorHAnsi" w:hAnsiTheme="minorHAnsi" w:cs="Arial"/>
              </w:rPr>
              <w:t>Contaminação por doenças transmissíveis: principais doenças (HIV, HPV, hepatite A, B e C, verruga plantar, herpes labial, micoses, alergias, dermatite de contato); níveis de risco; formas de contaminação; medidas de controle.</w:t>
            </w:r>
            <w:r w:rsidRPr="00191CE4">
              <w:rPr>
                <w:rFonts w:asciiTheme="minorHAnsi" w:hAnsiTheme="minorHAnsi" w:cs="Arial"/>
                <w:b/>
                <w:bCs/>
                <w:color w:val="000000" w:themeColor="text1"/>
              </w:rPr>
              <w:t xml:space="preserve"> </w:t>
            </w:r>
          </w:p>
          <w:p w14:paraId="75AA08C0" w14:textId="1E6F7325" w:rsidR="00642A73" w:rsidRPr="00191CE4" w:rsidRDefault="007279A4" w:rsidP="00191CE4">
            <w:pPr>
              <w:pStyle w:val="PargrafodaLista"/>
              <w:numPr>
                <w:ilvl w:val="0"/>
                <w:numId w:val="26"/>
              </w:numPr>
              <w:spacing w:after="120" w:line="240" w:lineRule="auto"/>
              <w:contextualSpacing w:val="0"/>
              <w:jc w:val="both"/>
              <w:rPr>
                <w:rFonts w:asciiTheme="minorHAnsi" w:hAnsiTheme="minorHAnsi" w:cs="Arial"/>
                <w:bCs/>
                <w:color w:val="000000" w:themeColor="text1"/>
              </w:rPr>
            </w:pPr>
            <w:r w:rsidRPr="00191CE4">
              <w:rPr>
                <w:rFonts w:asciiTheme="minorHAnsi" w:hAnsiTheme="minorHAnsi" w:cs="Arial"/>
              </w:rPr>
              <w:t xml:space="preserve">Biossegurança: cuidados </w:t>
            </w:r>
            <w:r w:rsidR="00481B03" w:rsidRPr="00191CE4">
              <w:rPr>
                <w:rFonts w:asciiTheme="minorHAnsi" w:hAnsiTheme="minorHAnsi" w:cs="Arial"/>
                <w:bCs/>
                <w:color w:val="000000" w:themeColor="text1"/>
              </w:rPr>
              <w:t xml:space="preserve">do profissional de massoterapia </w:t>
            </w:r>
            <w:r w:rsidRPr="00191CE4">
              <w:rPr>
                <w:rFonts w:asciiTheme="minorHAnsi" w:hAnsiTheme="minorHAnsi" w:cs="Arial"/>
              </w:rPr>
              <w:t xml:space="preserve">- higiene e apresentação pessoal, profilaxia, uso de Equipamentos de Proteção Individual (EPIs); procedimentos de higienização e desinfecção de local, mobiliário e utensílios; normas da Agência Nacional de Vigilância Sanitária (Anvisa). </w:t>
            </w:r>
          </w:p>
          <w:p w14:paraId="34E20A9C" w14:textId="183D34A0" w:rsidR="001221A0" w:rsidRPr="00191CE4" w:rsidRDefault="007279A4" w:rsidP="00191CE4">
            <w:pPr>
              <w:pStyle w:val="PargrafodaLista"/>
              <w:numPr>
                <w:ilvl w:val="0"/>
                <w:numId w:val="26"/>
              </w:numPr>
              <w:spacing w:after="120" w:line="240" w:lineRule="auto"/>
              <w:contextualSpacing w:val="0"/>
              <w:jc w:val="both"/>
              <w:rPr>
                <w:rFonts w:asciiTheme="minorHAnsi" w:hAnsiTheme="minorHAnsi" w:cs="Arial"/>
                <w:bCs/>
                <w:color w:val="000000" w:themeColor="text1"/>
              </w:rPr>
            </w:pPr>
            <w:r w:rsidRPr="00191CE4">
              <w:rPr>
                <w:rFonts w:asciiTheme="minorHAnsi" w:hAnsiTheme="minorHAnsi" w:cs="Arial"/>
              </w:rPr>
              <w:t xml:space="preserve">Descarte de resíduos: formas de descarte; princípios </w:t>
            </w:r>
            <w:r w:rsidR="007861B9" w:rsidRPr="00191CE4">
              <w:rPr>
                <w:rFonts w:asciiTheme="minorHAnsi" w:hAnsiTheme="minorHAnsi" w:cs="Arial"/>
              </w:rPr>
              <w:t>de sustentabilidade</w:t>
            </w:r>
            <w:r w:rsidRPr="00191CE4">
              <w:rPr>
                <w:rFonts w:asciiTheme="minorHAnsi" w:hAnsiTheme="minorHAnsi" w:cs="Arial"/>
              </w:rPr>
              <w:t xml:space="preserve">; consumo consciente. </w:t>
            </w:r>
          </w:p>
          <w:p w14:paraId="0017906A" w14:textId="1F9B96B2" w:rsidR="00642A73" w:rsidRPr="00191CE4" w:rsidRDefault="001221A0" w:rsidP="00191CE4">
            <w:pPr>
              <w:pStyle w:val="PargrafodaLista"/>
              <w:numPr>
                <w:ilvl w:val="0"/>
                <w:numId w:val="26"/>
              </w:numPr>
              <w:spacing w:after="120" w:line="240" w:lineRule="auto"/>
              <w:contextualSpacing w:val="0"/>
              <w:jc w:val="both"/>
              <w:rPr>
                <w:rFonts w:asciiTheme="minorHAnsi" w:hAnsiTheme="minorHAnsi" w:cs="Arial"/>
                <w:bCs/>
                <w:color w:val="000000" w:themeColor="text1"/>
              </w:rPr>
            </w:pPr>
            <w:r w:rsidRPr="00191CE4">
              <w:rPr>
                <w:rFonts w:asciiTheme="minorHAnsi" w:hAnsiTheme="minorHAnsi" w:cs="Arial"/>
                <w:bCs/>
                <w:color w:val="000000" w:themeColor="text1"/>
              </w:rPr>
              <w:t xml:space="preserve">Armazenamento e descarte de produtos, materiais e utensílios: boas práticas de armazenamento; indicações do fabricante; princípios de controle de estoque e principais sistemas utilizados; formas de descarte; legislação vigente. </w:t>
            </w:r>
          </w:p>
          <w:p w14:paraId="2A6D57F0" w14:textId="77777777" w:rsidR="00642A73" w:rsidRPr="00191CE4" w:rsidRDefault="007279A4" w:rsidP="00191CE4">
            <w:pPr>
              <w:pStyle w:val="PargrafodaLista"/>
              <w:numPr>
                <w:ilvl w:val="0"/>
                <w:numId w:val="26"/>
              </w:numPr>
              <w:spacing w:after="120" w:line="240" w:lineRule="auto"/>
              <w:contextualSpacing w:val="0"/>
              <w:jc w:val="both"/>
              <w:rPr>
                <w:rFonts w:asciiTheme="minorHAnsi" w:hAnsiTheme="minorHAnsi" w:cs="Arial"/>
                <w:bCs/>
                <w:color w:val="000000" w:themeColor="text1"/>
              </w:rPr>
            </w:pPr>
            <w:r w:rsidRPr="00191CE4">
              <w:rPr>
                <w:rFonts w:asciiTheme="minorHAnsi" w:hAnsiTheme="minorHAnsi" w:cs="Arial"/>
              </w:rPr>
              <w:t>Atendimento domiciliar: procedimentos e formas de organização do ambiente.</w:t>
            </w:r>
          </w:p>
          <w:p w14:paraId="235CE6AD" w14:textId="77777777" w:rsidR="00642A73" w:rsidRPr="00191CE4" w:rsidRDefault="007279A4" w:rsidP="00191CE4">
            <w:pPr>
              <w:pStyle w:val="PargrafodaLista"/>
              <w:numPr>
                <w:ilvl w:val="0"/>
                <w:numId w:val="26"/>
              </w:numPr>
              <w:spacing w:after="120" w:line="240" w:lineRule="auto"/>
              <w:contextualSpacing w:val="0"/>
              <w:jc w:val="both"/>
              <w:rPr>
                <w:rFonts w:asciiTheme="minorHAnsi" w:hAnsiTheme="minorHAnsi" w:cs="Arial"/>
                <w:bCs/>
                <w:color w:val="000000" w:themeColor="text1"/>
              </w:rPr>
            </w:pPr>
            <w:r w:rsidRPr="00191CE4">
              <w:rPr>
                <w:rFonts w:asciiTheme="minorHAnsi" w:hAnsiTheme="minorHAnsi" w:cs="Arial"/>
                <w:bCs/>
                <w:color w:val="000000" w:themeColor="text1"/>
              </w:rPr>
              <w:t xml:space="preserve">Organização de documentos: prontuários; agenda de trabalho; formas e procedimentos de cadastro; princípios de arquivamento; </w:t>
            </w:r>
            <w:r w:rsidRPr="00191CE4">
              <w:rPr>
                <w:rFonts w:asciiTheme="minorHAnsi" w:hAnsiTheme="minorHAnsi" w:cs="Arial"/>
                <w:bCs/>
                <w:i/>
                <w:color w:val="000000" w:themeColor="text1"/>
              </w:rPr>
              <w:t>software</w:t>
            </w:r>
            <w:r w:rsidRPr="00191CE4">
              <w:rPr>
                <w:rFonts w:asciiTheme="minorHAnsi" w:hAnsiTheme="minorHAnsi" w:cs="Arial"/>
                <w:bCs/>
                <w:color w:val="000000" w:themeColor="text1"/>
              </w:rPr>
              <w:t xml:space="preserve"> e demais ferramentas para cadastro e arquivamento.</w:t>
            </w:r>
          </w:p>
          <w:p w14:paraId="756528CF" w14:textId="288889F3" w:rsidR="007279A4" w:rsidRPr="00191CE4" w:rsidRDefault="007279A4" w:rsidP="00191CE4">
            <w:pPr>
              <w:pStyle w:val="PargrafodaLista"/>
              <w:numPr>
                <w:ilvl w:val="0"/>
                <w:numId w:val="26"/>
              </w:numPr>
              <w:spacing w:after="120" w:line="240" w:lineRule="auto"/>
              <w:contextualSpacing w:val="0"/>
              <w:jc w:val="both"/>
              <w:rPr>
                <w:rFonts w:asciiTheme="minorHAnsi" w:hAnsiTheme="minorHAnsi" w:cs="Arial"/>
                <w:bCs/>
                <w:color w:val="000000" w:themeColor="text1"/>
              </w:rPr>
            </w:pPr>
            <w:r w:rsidRPr="00191CE4">
              <w:rPr>
                <w:rFonts w:asciiTheme="minorHAnsi" w:eastAsia="Times New Roman" w:hAnsiTheme="minorHAnsi" w:cs="Arial"/>
                <w:bCs/>
                <w:color w:val="000000" w:themeColor="text1"/>
                <w:lang w:eastAsia="pt-BR"/>
              </w:rPr>
              <w:t xml:space="preserve">Atribuições e limites de atuação do </w:t>
            </w:r>
            <w:r w:rsidR="001221A0" w:rsidRPr="00191CE4">
              <w:rPr>
                <w:rFonts w:asciiTheme="minorHAnsi" w:eastAsia="Times New Roman" w:hAnsiTheme="minorHAnsi" w:cs="Arial"/>
                <w:bCs/>
                <w:color w:val="000000" w:themeColor="text1"/>
                <w:lang w:eastAsia="pt-BR"/>
              </w:rPr>
              <w:t>profissional de massoterapia</w:t>
            </w:r>
            <w:r w:rsidRPr="00191CE4">
              <w:rPr>
                <w:rFonts w:asciiTheme="minorHAnsi" w:eastAsia="Times New Roman" w:hAnsiTheme="minorHAnsi" w:cs="Arial"/>
                <w:bCs/>
                <w:color w:val="000000" w:themeColor="text1"/>
                <w:lang w:eastAsia="pt-BR"/>
              </w:rPr>
              <w:t>: legislação vigente.</w:t>
            </w:r>
          </w:p>
          <w:p w14:paraId="529A81B6" w14:textId="75233F3C" w:rsidR="007279A4" w:rsidRPr="00191CE4" w:rsidRDefault="007279A4" w:rsidP="00191CE4">
            <w:pPr>
              <w:spacing w:after="120" w:line="240" w:lineRule="auto"/>
              <w:jc w:val="both"/>
              <w:rPr>
                <w:rFonts w:asciiTheme="minorHAnsi" w:hAnsiTheme="minorHAnsi" w:cs="Arial"/>
                <w:b/>
                <w:color w:val="000000"/>
              </w:rPr>
            </w:pPr>
            <w:r w:rsidRPr="00191CE4">
              <w:rPr>
                <w:rFonts w:asciiTheme="minorHAnsi" w:hAnsiTheme="minorHAnsi" w:cs="Arial"/>
                <w:b/>
                <w:color w:val="000000"/>
              </w:rPr>
              <w:t>Habilidades</w:t>
            </w:r>
          </w:p>
          <w:p w14:paraId="51C9CFF8" w14:textId="36793F5B" w:rsidR="007279A4" w:rsidRPr="00191CE4" w:rsidRDefault="007279A4" w:rsidP="00191CE4">
            <w:pPr>
              <w:pStyle w:val="PargrafodaLista"/>
              <w:numPr>
                <w:ilvl w:val="0"/>
                <w:numId w:val="27"/>
              </w:numPr>
              <w:spacing w:after="120" w:line="240" w:lineRule="auto"/>
              <w:contextualSpacing w:val="0"/>
              <w:jc w:val="both"/>
              <w:rPr>
                <w:rFonts w:asciiTheme="minorHAnsi" w:hAnsiTheme="minorHAnsi" w:cs="Arial"/>
                <w:bCs/>
              </w:rPr>
            </w:pPr>
            <w:r w:rsidRPr="00191CE4">
              <w:rPr>
                <w:rFonts w:asciiTheme="minorHAnsi" w:hAnsiTheme="minorHAnsi" w:cs="Arial"/>
                <w:bCs/>
              </w:rPr>
              <w:t>Utilizar termos técnicos nas rotinas de trabalho</w:t>
            </w:r>
            <w:r w:rsidR="00EC1EDB" w:rsidRPr="00191CE4">
              <w:rPr>
                <w:rFonts w:asciiTheme="minorHAnsi" w:hAnsiTheme="minorHAnsi" w:cs="Arial"/>
                <w:bCs/>
              </w:rPr>
              <w:t>.</w:t>
            </w:r>
          </w:p>
          <w:p w14:paraId="463C3B5A" w14:textId="4FA3AE71" w:rsidR="007279A4" w:rsidRPr="00191CE4" w:rsidRDefault="007279A4" w:rsidP="00191CE4">
            <w:pPr>
              <w:pStyle w:val="PargrafodaLista"/>
              <w:numPr>
                <w:ilvl w:val="0"/>
                <w:numId w:val="27"/>
              </w:numPr>
              <w:spacing w:after="120" w:line="240" w:lineRule="auto"/>
              <w:contextualSpacing w:val="0"/>
              <w:jc w:val="both"/>
              <w:rPr>
                <w:rFonts w:asciiTheme="minorHAnsi" w:hAnsiTheme="minorHAnsi" w:cs="Arial"/>
                <w:bCs/>
              </w:rPr>
            </w:pPr>
            <w:r w:rsidRPr="00191CE4">
              <w:rPr>
                <w:rFonts w:asciiTheme="minorHAnsi" w:hAnsiTheme="minorHAnsi" w:cs="Arial"/>
                <w:bCs/>
              </w:rPr>
              <w:t>Interpretar textos técnicos e legais.</w:t>
            </w:r>
          </w:p>
          <w:p w14:paraId="0FBDD8DE" w14:textId="77777777" w:rsidR="007279A4" w:rsidRPr="00191CE4" w:rsidRDefault="007279A4" w:rsidP="00191CE4">
            <w:pPr>
              <w:pStyle w:val="PargrafodaLista"/>
              <w:numPr>
                <w:ilvl w:val="0"/>
                <w:numId w:val="27"/>
              </w:numPr>
              <w:spacing w:after="120" w:line="240" w:lineRule="auto"/>
              <w:contextualSpacing w:val="0"/>
              <w:jc w:val="both"/>
              <w:rPr>
                <w:rFonts w:asciiTheme="minorHAnsi" w:hAnsiTheme="minorHAnsi" w:cs="Arial"/>
                <w:bCs/>
              </w:rPr>
            </w:pPr>
            <w:r w:rsidRPr="00191CE4">
              <w:rPr>
                <w:rFonts w:asciiTheme="minorHAnsi" w:hAnsiTheme="minorHAnsi" w:cs="Arial"/>
                <w:bCs/>
              </w:rPr>
              <w:t>Identificar riscos no ambiente de trabalho.</w:t>
            </w:r>
          </w:p>
          <w:p w14:paraId="7DD8823A" w14:textId="556810F2" w:rsidR="007279A4" w:rsidRPr="00191CE4" w:rsidRDefault="007279A4" w:rsidP="00191CE4">
            <w:pPr>
              <w:pStyle w:val="PargrafodaLista"/>
              <w:numPr>
                <w:ilvl w:val="0"/>
                <w:numId w:val="27"/>
              </w:numPr>
              <w:spacing w:after="120" w:line="240" w:lineRule="auto"/>
              <w:contextualSpacing w:val="0"/>
              <w:jc w:val="both"/>
              <w:rPr>
                <w:rFonts w:asciiTheme="minorHAnsi" w:hAnsiTheme="minorHAnsi" w:cs="Arial"/>
                <w:bCs/>
              </w:rPr>
            </w:pPr>
            <w:r w:rsidRPr="00191CE4">
              <w:rPr>
                <w:rFonts w:asciiTheme="minorHAnsi" w:hAnsiTheme="minorHAnsi" w:cs="Arial"/>
                <w:bCs/>
              </w:rPr>
              <w:t xml:space="preserve">Pesquisar dados e informações. </w:t>
            </w:r>
          </w:p>
          <w:p w14:paraId="7608F396" w14:textId="77777777" w:rsidR="007279A4" w:rsidRPr="00191CE4" w:rsidRDefault="007279A4" w:rsidP="00191CE4">
            <w:pPr>
              <w:pStyle w:val="PargrafodaLista"/>
              <w:numPr>
                <w:ilvl w:val="0"/>
                <w:numId w:val="27"/>
              </w:numPr>
              <w:spacing w:after="120" w:line="240" w:lineRule="auto"/>
              <w:contextualSpacing w:val="0"/>
              <w:jc w:val="both"/>
              <w:rPr>
                <w:rFonts w:asciiTheme="minorHAnsi" w:hAnsiTheme="minorHAnsi" w:cs="Arial"/>
                <w:bCs/>
              </w:rPr>
            </w:pPr>
            <w:r w:rsidRPr="00191CE4">
              <w:rPr>
                <w:rFonts w:asciiTheme="minorHAnsi" w:hAnsiTheme="minorHAnsi" w:cs="Arial"/>
                <w:bCs/>
              </w:rPr>
              <w:t>Manusear produtos, materiais e utensílios.</w:t>
            </w:r>
          </w:p>
          <w:p w14:paraId="5075CB49" w14:textId="77777777" w:rsidR="007279A4" w:rsidRPr="00191CE4" w:rsidRDefault="007279A4" w:rsidP="00191CE4">
            <w:pPr>
              <w:pStyle w:val="PargrafodaLista"/>
              <w:numPr>
                <w:ilvl w:val="0"/>
                <w:numId w:val="27"/>
              </w:numPr>
              <w:spacing w:after="120" w:line="240" w:lineRule="auto"/>
              <w:contextualSpacing w:val="0"/>
              <w:jc w:val="both"/>
              <w:rPr>
                <w:rFonts w:asciiTheme="minorHAnsi" w:hAnsiTheme="minorHAnsi" w:cs="Arial"/>
                <w:bCs/>
              </w:rPr>
            </w:pPr>
            <w:r w:rsidRPr="00191CE4">
              <w:rPr>
                <w:rFonts w:asciiTheme="minorHAnsi" w:hAnsiTheme="minorHAnsi" w:cs="Arial"/>
                <w:bCs/>
              </w:rPr>
              <w:t>Utilizar EPIs.</w:t>
            </w:r>
          </w:p>
          <w:p w14:paraId="41EC586B" w14:textId="6B7837F8" w:rsidR="007279A4" w:rsidRPr="00191CE4" w:rsidRDefault="007279A4" w:rsidP="00191CE4">
            <w:pPr>
              <w:spacing w:after="120" w:line="240" w:lineRule="auto"/>
              <w:jc w:val="both"/>
              <w:rPr>
                <w:rFonts w:asciiTheme="minorHAnsi" w:hAnsiTheme="minorHAnsi" w:cs="Arial"/>
                <w:b/>
                <w:color w:val="000000"/>
              </w:rPr>
            </w:pPr>
            <w:r w:rsidRPr="00191CE4">
              <w:rPr>
                <w:rFonts w:asciiTheme="minorHAnsi" w:hAnsiTheme="minorHAnsi" w:cs="Arial"/>
                <w:b/>
                <w:color w:val="000000"/>
              </w:rPr>
              <w:t>Atitudes/Valores</w:t>
            </w:r>
          </w:p>
          <w:p w14:paraId="50BED7D8" w14:textId="77777777" w:rsidR="007279A4" w:rsidRPr="00191CE4" w:rsidRDefault="007279A4" w:rsidP="00191CE4">
            <w:pPr>
              <w:pStyle w:val="PargrafodaLista"/>
              <w:numPr>
                <w:ilvl w:val="0"/>
                <w:numId w:val="28"/>
              </w:numPr>
              <w:spacing w:after="120" w:line="240" w:lineRule="auto"/>
              <w:contextualSpacing w:val="0"/>
              <w:jc w:val="both"/>
              <w:rPr>
                <w:rFonts w:asciiTheme="minorHAnsi" w:hAnsiTheme="minorHAnsi" w:cs="Arial"/>
                <w:bCs/>
              </w:rPr>
            </w:pPr>
            <w:r w:rsidRPr="00191CE4">
              <w:rPr>
                <w:rFonts w:asciiTheme="minorHAnsi" w:hAnsiTheme="minorHAnsi" w:cs="Arial"/>
                <w:bCs/>
              </w:rPr>
              <w:t>Zelo na apresentação pessoal e postura profissional.</w:t>
            </w:r>
          </w:p>
          <w:p w14:paraId="446B6810" w14:textId="77777777" w:rsidR="007279A4" w:rsidRPr="00191CE4" w:rsidRDefault="007279A4" w:rsidP="00191CE4">
            <w:pPr>
              <w:pStyle w:val="PargrafodaLista"/>
              <w:numPr>
                <w:ilvl w:val="0"/>
                <w:numId w:val="28"/>
              </w:numPr>
              <w:spacing w:after="120" w:line="240" w:lineRule="auto"/>
              <w:contextualSpacing w:val="0"/>
              <w:jc w:val="both"/>
              <w:rPr>
                <w:rFonts w:asciiTheme="minorHAnsi" w:hAnsiTheme="minorHAnsi" w:cs="Arial"/>
                <w:bCs/>
              </w:rPr>
            </w:pPr>
            <w:r w:rsidRPr="00191CE4">
              <w:rPr>
                <w:rFonts w:asciiTheme="minorHAnsi" w:hAnsiTheme="minorHAnsi" w:cs="Arial"/>
                <w:bCs/>
              </w:rPr>
              <w:t xml:space="preserve">Flexibilidade nas diversas situações de trabalho. </w:t>
            </w:r>
          </w:p>
          <w:p w14:paraId="67840B8C" w14:textId="77777777" w:rsidR="007279A4" w:rsidRPr="00191CE4" w:rsidRDefault="007279A4" w:rsidP="00191CE4">
            <w:pPr>
              <w:pStyle w:val="PargrafodaLista"/>
              <w:numPr>
                <w:ilvl w:val="0"/>
                <w:numId w:val="28"/>
              </w:numPr>
              <w:spacing w:after="120" w:line="240" w:lineRule="auto"/>
              <w:contextualSpacing w:val="0"/>
              <w:jc w:val="both"/>
              <w:rPr>
                <w:rFonts w:asciiTheme="minorHAnsi" w:hAnsiTheme="minorHAnsi" w:cs="Arial"/>
                <w:bCs/>
              </w:rPr>
            </w:pPr>
            <w:r w:rsidRPr="00191CE4">
              <w:rPr>
                <w:rFonts w:asciiTheme="minorHAnsi" w:hAnsiTheme="minorHAnsi" w:cs="Arial"/>
                <w:bCs/>
              </w:rPr>
              <w:t>Zelo na conservação do ambiente e no manuseio dos produtos, materiais e utensílios.</w:t>
            </w:r>
          </w:p>
          <w:p w14:paraId="4FBBDC9D" w14:textId="77777777" w:rsidR="007279A4" w:rsidRPr="00191CE4" w:rsidRDefault="007279A4" w:rsidP="00191CE4">
            <w:pPr>
              <w:pStyle w:val="PargrafodaLista"/>
              <w:numPr>
                <w:ilvl w:val="0"/>
                <w:numId w:val="28"/>
              </w:numPr>
              <w:spacing w:after="120" w:line="240" w:lineRule="auto"/>
              <w:contextualSpacing w:val="0"/>
              <w:jc w:val="both"/>
              <w:rPr>
                <w:rFonts w:asciiTheme="minorHAnsi" w:hAnsiTheme="minorHAnsi" w:cs="Arial"/>
                <w:bCs/>
              </w:rPr>
            </w:pPr>
            <w:r w:rsidRPr="00191CE4">
              <w:rPr>
                <w:rFonts w:asciiTheme="minorHAnsi" w:hAnsiTheme="minorHAnsi" w:cs="Arial"/>
                <w:bCs/>
              </w:rPr>
              <w:t>Atenção nos procedimentos de assepsia.</w:t>
            </w:r>
          </w:p>
          <w:p w14:paraId="750B5C4E" w14:textId="77777777" w:rsidR="007279A4" w:rsidRPr="00191CE4" w:rsidRDefault="007279A4" w:rsidP="00191CE4">
            <w:pPr>
              <w:pStyle w:val="PargrafodaLista"/>
              <w:numPr>
                <w:ilvl w:val="0"/>
                <w:numId w:val="28"/>
              </w:numPr>
              <w:spacing w:after="120" w:line="240" w:lineRule="auto"/>
              <w:contextualSpacing w:val="0"/>
              <w:jc w:val="both"/>
              <w:rPr>
                <w:rFonts w:asciiTheme="minorHAnsi" w:hAnsiTheme="minorHAnsi" w:cs="Arial"/>
                <w:bCs/>
              </w:rPr>
            </w:pPr>
            <w:r w:rsidRPr="00191CE4">
              <w:rPr>
                <w:rFonts w:asciiTheme="minorHAnsi" w:hAnsiTheme="minorHAnsi" w:cs="Arial"/>
                <w:bCs/>
              </w:rPr>
              <w:t>Responsabilidade e comprometimento com os acordos estabelecidos.</w:t>
            </w:r>
          </w:p>
          <w:p w14:paraId="5AF25BAE" w14:textId="29930742" w:rsidR="00B91B10" w:rsidRPr="00191CE4" w:rsidRDefault="007279A4" w:rsidP="00191CE4">
            <w:pPr>
              <w:pStyle w:val="PargrafodaLista"/>
              <w:numPr>
                <w:ilvl w:val="0"/>
                <w:numId w:val="28"/>
              </w:numPr>
              <w:spacing w:after="120" w:line="240" w:lineRule="auto"/>
              <w:contextualSpacing w:val="0"/>
              <w:jc w:val="both"/>
              <w:rPr>
                <w:rFonts w:asciiTheme="minorHAnsi" w:hAnsiTheme="minorHAnsi" w:cs="Arial"/>
                <w:color w:val="0000CC"/>
              </w:rPr>
            </w:pPr>
            <w:r w:rsidRPr="00191CE4">
              <w:rPr>
                <w:rFonts w:asciiTheme="minorHAnsi" w:hAnsiTheme="minorHAnsi" w:cs="Arial"/>
                <w:bCs/>
              </w:rPr>
              <w:lastRenderedPageBreak/>
              <w:t>Colaboração no desenvolvimento do trabalho em equipe.</w:t>
            </w:r>
          </w:p>
        </w:tc>
      </w:tr>
    </w:tbl>
    <w:p w14:paraId="1AB1A7BF" w14:textId="77777777" w:rsidR="008454D7" w:rsidRDefault="008454D7" w:rsidP="00191CE4">
      <w:pPr>
        <w:pStyle w:val="PargrafodaLista"/>
        <w:spacing w:after="120" w:line="240" w:lineRule="auto"/>
        <w:ind w:left="0"/>
        <w:contextualSpacing w:val="0"/>
        <w:jc w:val="both"/>
        <w:rPr>
          <w:rFonts w:asciiTheme="minorHAnsi" w:hAnsiTheme="minorHAnsi" w:cs="Arial"/>
          <w:b/>
        </w:rPr>
      </w:pPr>
    </w:p>
    <w:p w14:paraId="08A95232" w14:textId="45BC6D7E" w:rsidR="00B91B10" w:rsidRPr="00191CE4" w:rsidRDefault="00B91B10" w:rsidP="00D94233">
      <w:pPr>
        <w:rPr>
          <w:rFonts w:asciiTheme="minorHAnsi" w:hAnsiTheme="minorHAnsi" w:cs="Arial"/>
        </w:rPr>
      </w:pPr>
      <w:r w:rsidRPr="00191CE4">
        <w:rPr>
          <w:rFonts w:asciiTheme="minorHAnsi" w:hAnsiTheme="minorHAnsi" w:cs="Arial"/>
          <w:b/>
        </w:rPr>
        <w:t>Unidade Curricular 2:</w:t>
      </w:r>
      <w:r w:rsidRPr="00191CE4">
        <w:rPr>
          <w:rFonts w:asciiTheme="minorHAnsi" w:hAnsiTheme="minorHAnsi" w:cs="Arial"/>
        </w:rPr>
        <w:t xml:space="preserve"> </w:t>
      </w:r>
      <w:r w:rsidR="00BD1BC5" w:rsidRPr="00191CE4">
        <w:rPr>
          <w:rFonts w:asciiTheme="minorHAnsi" w:hAnsiTheme="minorHAnsi" w:cs="Arial"/>
          <w:b/>
          <w:bCs/>
        </w:rPr>
        <w:t>Realizar atividades administrativas relativas aos serviços de massoterapia</w:t>
      </w:r>
      <w:r w:rsidR="00514933" w:rsidRPr="00191CE4">
        <w:rPr>
          <w:rFonts w:asciiTheme="minorHAnsi" w:hAnsiTheme="minorHAnsi" w:cs="Arial"/>
          <w:b/>
          <w:bCs/>
        </w:rPr>
        <w:t>.</w:t>
      </w:r>
    </w:p>
    <w:p w14:paraId="6D0E9651" w14:textId="25A85525" w:rsidR="00B91B10" w:rsidRPr="00191CE4" w:rsidRDefault="00B91B10" w:rsidP="00191CE4">
      <w:pPr>
        <w:spacing w:after="120" w:line="240" w:lineRule="auto"/>
        <w:jc w:val="both"/>
        <w:rPr>
          <w:rFonts w:asciiTheme="minorHAnsi" w:hAnsiTheme="minorHAnsi" w:cs="Arial"/>
        </w:rPr>
      </w:pPr>
      <w:r w:rsidRPr="00191CE4">
        <w:rPr>
          <w:rFonts w:asciiTheme="minorHAnsi" w:hAnsiTheme="minorHAnsi" w:cs="Arial"/>
        </w:rPr>
        <w:t xml:space="preserve">Carga horária: </w:t>
      </w:r>
      <w:r w:rsidR="00BD1BC5" w:rsidRPr="00191CE4">
        <w:rPr>
          <w:rFonts w:asciiTheme="minorHAnsi" w:hAnsiTheme="minorHAnsi" w:cs="Arial"/>
        </w:rPr>
        <w:t>48</w:t>
      </w:r>
      <w:r w:rsidRPr="00191CE4">
        <w:rPr>
          <w:rFonts w:asciiTheme="minorHAnsi" w:hAnsiTheme="minorHAnsi" w:cs="Arial"/>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B91B10" w:rsidRPr="008454D7" w14:paraId="7BFB42A1" w14:textId="77777777" w:rsidTr="00191CE4">
        <w:trPr>
          <w:tblHeader/>
        </w:trPr>
        <w:tc>
          <w:tcPr>
            <w:tcW w:w="9637" w:type="dxa"/>
            <w:shd w:val="pct20" w:color="auto" w:fill="auto"/>
          </w:tcPr>
          <w:p w14:paraId="63A99663" w14:textId="77777777" w:rsidR="00B91B10" w:rsidRPr="00191CE4" w:rsidRDefault="00B91B10" w:rsidP="00191CE4">
            <w:pPr>
              <w:pStyle w:val="PargrafodaLista"/>
              <w:spacing w:after="120" w:line="240" w:lineRule="auto"/>
              <w:ind w:left="0"/>
              <w:contextualSpacing w:val="0"/>
              <w:jc w:val="center"/>
              <w:rPr>
                <w:rFonts w:asciiTheme="minorHAnsi" w:hAnsiTheme="minorHAnsi" w:cs="Arial"/>
                <w:color w:val="0000CC"/>
              </w:rPr>
            </w:pPr>
            <w:r w:rsidRPr="00191CE4">
              <w:rPr>
                <w:rFonts w:asciiTheme="minorHAnsi" w:hAnsiTheme="minorHAnsi" w:cs="Arial"/>
                <w:b/>
                <w:color w:val="000000"/>
              </w:rPr>
              <w:t>Indicadores</w:t>
            </w:r>
          </w:p>
        </w:tc>
      </w:tr>
      <w:tr w:rsidR="00B91B10" w:rsidRPr="008454D7" w14:paraId="17DFB6C0" w14:textId="77777777" w:rsidTr="00514933">
        <w:tc>
          <w:tcPr>
            <w:tcW w:w="9637" w:type="dxa"/>
            <w:shd w:val="clear" w:color="auto" w:fill="auto"/>
          </w:tcPr>
          <w:p w14:paraId="4FE4596B" w14:textId="5C08467E" w:rsidR="002D4885" w:rsidRPr="00191CE4" w:rsidRDefault="002D4885" w:rsidP="00191CE4">
            <w:pPr>
              <w:pStyle w:val="PargrafodaLista"/>
              <w:numPr>
                <w:ilvl w:val="0"/>
                <w:numId w:val="15"/>
              </w:numPr>
              <w:spacing w:after="120" w:line="240" w:lineRule="auto"/>
              <w:contextualSpacing w:val="0"/>
              <w:jc w:val="both"/>
              <w:rPr>
                <w:rFonts w:asciiTheme="minorHAnsi" w:hAnsiTheme="minorHAnsi" w:cs="Arial"/>
                <w:color w:val="000000" w:themeColor="text1"/>
              </w:rPr>
            </w:pPr>
            <w:r w:rsidRPr="00191CE4">
              <w:rPr>
                <w:rFonts w:asciiTheme="minorHAnsi" w:hAnsiTheme="minorHAnsi" w:cs="Arial"/>
                <w:bCs/>
                <w:color w:val="000000" w:themeColor="text1"/>
              </w:rPr>
              <w:t xml:space="preserve">Identifica oportunidades de negócio para serviços de massoterapia, com base na análise do cenário mercadológico local. </w:t>
            </w:r>
          </w:p>
          <w:p w14:paraId="064746B3" w14:textId="574EC376" w:rsidR="002D4885" w:rsidRPr="00191CE4" w:rsidRDefault="002D4885" w:rsidP="00191CE4">
            <w:pPr>
              <w:pStyle w:val="PargrafodaLista"/>
              <w:numPr>
                <w:ilvl w:val="0"/>
                <w:numId w:val="15"/>
              </w:numPr>
              <w:spacing w:after="120" w:line="240" w:lineRule="auto"/>
              <w:contextualSpacing w:val="0"/>
              <w:jc w:val="both"/>
              <w:rPr>
                <w:rFonts w:asciiTheme="minorHAnsi" w:hAnsiTheme="minorHAnsi" w:cs="Arial"/>
                <w:color w:val="000000" w:themeColor="text1"/>
              </w:rPr>
            </w:pPr>
            <w:r w:rsidRPr="00191CE4">
              <w:rPr>
                <w:rFonts w:asciiTheme="minorHAnsi" w:hAnsiTheme="minorHAnsi" w:cs="Arial"/>
                <w:bCs/>
                <w:color w:val="000000" w:themeColor="text1"/>
              </w:rPr>
              <w:t xml:space="preserve">Elabora ações de divulgação e venda, de acordo com a área de atuação e o público-alvo. </w:t>
            </w:r>
          </w:p>
          <w:p w14:paraId="0AE54BF7" w14:textId="77777777" w:rsidR="007F50E4" w:rsidRPr="00191CE4" w:rsidRDefault="007F50E4" w:rsidP="00191CE4">
            <w:pPr>
              <w:pStyle w:val="PargrafodaLista"/>
              <w:numPr>
                <w:ilvl w:val="0"/>
                <w:numId w:val="15"/>
              </w:numPr>
              <w:spacing w:after="120" w:line="240" w:lineRule="auto"/>
              <w:contextualSpacing w:val="0"/>
              <w:jc w:val="both"/>
              <w:rPr>
                <w:rFonts w:asciiTheme="minorHAnsi" w:hAnsiTheme="minorHAnsi" w:cs="Arial"/>
                <w:color w:val="000000" w:themeColor="text1"/>
              </w:rPr>
            </w:pPr>
            <w:r w:rsidRPr="00191CE4">
              <w:rPr>
                <w:rFonts w:asciiTheme="minorHAnsi" w:hAnsiTheme="minorHAnsi" w:cs="Arial"/>
                <w:bCs/>
                <w:color w:val="000000" w:themeColor="text1"/>
              </w:rPr>
              <w:t xml:space="preserve">Define estratégias de compras, com base no levantamento de fornecedores e na análise de preços. </w:t>
            </w:r>
          </w:p>
          <w:p w14:paraId="73C046B5" w14:textId="49F647E3" w:rsidR="007F50E4" w:rsidRPr="00191CE4" w:rsidRDefault="007F50E4" w:rsidP="00191CE4">
            <w:pPr>
              <w:pStyle w:val="PargrafodaLista"/>
              <w:numPr>
                <w:ilvl w:val="0"/>
                <w:numId w:val="15"/>
              </w:numPr>
              <w:spacing w:after="120" w:line="240" w:lineRule="auto"/>
              <w:contextualSpacing w:val="0"/>
              <w:jc w:val="both"/>
              <w:rPr>
                <w:rFonts w:asciiTheme="minorHAnsi" w:hAnsiTheme="minorHAnsi" w:cs="Arial"/>
                <w:color w:val="000000" w:themeColor="text1"/>
              </w:rPr>
            </w:pPr>
            <w:r w:rsidRPr="00191CE4">
              <w:rPr>
                <w:rFonts w:asciiTheme="minorHAnsi" w:hAnsiTheme="minorHAnsi" w:cs="Arial"/>
                <w:bCs/>
                <w:color w:val="000000" w:themeColor="text1"/>
              </w:rPr>
              <w:t>Define os preços dos serviços de massoterapia, considerando a demanda existente, os custos dos procedimentos e a realidade do mercado local</w:t>
            </w:r>
            <w:r w:rsidR="00EC1EDB" w:rsidRPr="00191CE4">
              <w:rPr>
                <w:rFonts w:asciiTheme="minorHAnsi" w:hAnsiTheme="minorHAnsi" w:cs="Arial"/>
                <w:bCs/>
                <w:color w:val="000000" w:themeColor="text1"/>
              </w:rPr>
              <w:t>.</w:t>
            </w:r>
          </w:p>
          <w:p w14:paraId="776FF8EC" w14:textId="18D4C8B5" w:rsidR="002D4885" w:rsidRPr="00191CE4" w:rsidRDefault="002D4885" w:rsidP="00191CE4">
            <w:pPr>
              <w:pStyle w:val="PargrafodaLista"/>
              <w:numPr>
                <w:ilvl w:val="0"/>
                <w:numId w:val="15"/>
              </w:numPr>
              <w:spacing w:after="120" w:line="240" w:lineRule="auto"/>
              <w:contextualSpacing w:val="0"/>
              <w:jc w:val="both"/>
              <w:rPr>
                <w:rFonts w:asciiTheme="minorHAnsi" w:hAnsiTheme="minorHAnsi" w:cs="Arial"/>
                <w:color w:val="000000" w:themeColor="text1"/>
              </w:rPr>
            </w:pPr>
            <w:r w:rsidRPr="00191CE4">
              <w:rPr>
                <w:rFonts w:asciiTheme="minorHAnsi" w:hAnsiTheme="minorHAnsi" w:cs="Arial"/>
                <w:bCs/>
                <w:color w:val="000000" w:themeColor="text1"/>
              </w:rPr>
              <w:t xml:space="preserve">Recepciona o cliente e fornece informações sobre os serviços </w:t>
            </w:r>
            <w:proofErr w:type="spellStart"/>
            <w:r w:rsidRPr="00191CE4">
              <w:rPr>
                <w:rFonts w:asciiTheme="minorHAnsi" w:hAnsiTheme="minorHAnsi" w:cs="Arial"/>
                <w:bCs/>
                <w:color w:val="000000" w:themeColor="text1"/>
              </w:rPr>
              <w:t>massoterapêuticos</w:t>
            </w:r>
            <w:proofErr w:type="spellEnd"/>
            <w:r w:rsidRPr="00191CE4">
              <w:rPr>
                <w:rFonts w:asciiTheme="minorHAnsi" w:hAnsiTheme="minorHAnsi" w:cs="Arial"/>
                <w:bCs/>
                <w:color w:val="000000" w:themeColor="text1"/>
              </w:rPr>
              <w:t xml:space="preserve"> oferecidos, utilizando técnicas de atendimento adequadas a</w:t>
            </w:r>
            <w:r w:rsidR="00B34DBA" w:rsidRPr="00191CE4">
              <w:rPr>
                <w:rFonts w:asciiTheme="minorHAnsi" w:hAnsiTheme="minorHAnsi" w:cs="Arial"/>
                <w:bCs/>
                <w:color w:val="000000" w:themeColor="text1"/>
              </w:rPr>
              <w:t>os</w:t>
            </w:r>
            <w:r w:rsidRPr="00191CE4">
              <w:rPr>
                <w:rFonts w:asciiTheme="minorHAnsi" w:hAnsiTheme="minorHAnsi" w:cs="Arial"/>
                <w:bCs/>
                <w:color w:val="000000" w:themeColor="text1"/>
              </w:rPr>
              <w:t xml:space="preserve"> diferentes perfis. </w:t>
            </w:r>
          </w:p>
          <w:p w14:paraId="0B3F5655" w14:textId="6E1EC565" w:rsidR="00B91B10" w:rsidRPr="00191CE4" w:rsidRDefault="002D4885" w:rsidP="00191CE4">
            <w:pPr>
              <w:pStyle w:val="PargrafodaLista"/>
              <w:numPr>
                <w:ilvl w:val="0"/>
                <w:numId w:val="15"/>
              </w:numPr>
              <w:spacing w:after="120" w:line="240" w:lineRule="auto"/>
              <w:contextualSpacing w:val="0"/>
              <w:jc w:val="both"/>
              <w:rPr>
                <w:rFonts w:asciiTheme="minorHAnsi" w:hAnsiTheme="minorHAnsi" w:cs="Arial"/>
                <w:color w:val="000000" w:themeColor="text1"/>
              </w:rPr>
            </w:pPr>
            <w:r w:rsidRPr="00191CE4">
              <w:rPr>
                <w:rFonts w:asciiTheme="minorHAnsi" w:hAnsiTheme="minorHAnsi" w:cs="Arial"/>
                <w:bCs/>
                <w:color w:val="000000" w:themeColor="text1"/>
              </w:rPr>
              <w:t xml:space="preserve">Propõe ações de fidelização, com base na verificação do grau de satisfação do cliente e por meio </w:t>
            </w:r>
            <w:r w:rsidR="00B34DBA" w:rsidRPr="00191CE4">
              <w:rPr>
                <w:rFonts w:asciiTheme="minorHAnsi" w:hAnsiTheme="minorHAnsi" w:cs="Arial"/>
                <w:bCs/>
                <w:color w:val="000000" w:themeColor="text1"/>
              </w:rPr>
              <w:t xml:space="preserve">do uso </w:t>
            </w:r>
            <w:r w:rsidRPr="00191CE4">
              <w:rPr>
                <w:rFonts w:asciiTheme="minorHAnsi" w:hAnsiTheme="minorHAnsi" w:cs="Arial"/>
                <w:bCs/>
                <w:color w:val="000000" w:themeColor="text1"/>
              </w:rPr>
              <w:t xml:space="preserve">de canais de comunicação adequados ao público-alvo. </w:t>
            </w:r>
          </w:p>
        </w:tc>
      </w:tr>
    </w:tbl>
    <w:p w14:paraId="7C729C3E" w14:textId="77777777" w:rsidR="00B91B10" w:rsidRPr="00191CE4" w:rsidRDefault="00B91B10" w:rsidP="00191CE4">
      <w:pPr>
        <w:pStyle w:val="PargrafodaLista"/>
        <w:spacing w:after="120" w:line="240" w:lineRule="auto"/>
        <w:ind w:left="0" w:firstLine="708"/>
        <w:contextualSpacing w:val="0"/>
        <w:jc w:val="both"/>
        <w:rPr>
          <w:rFonts w:asciiTheme="minorHAnsi" w:hAnsiTheme="minorHAnsi" w:cs="Arial"/>
          <w:color w:val="0000C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B91B10" w:rsidRPr="008454D7" w14:paraId="7826D229" w14:textId="77777777" w:rsidTr="00191CE4">
        <w:trPr>
          <w:tblHeader/>
        </w:trPr>
        <w:tc>
          <w:tcPr>
            <w:tcW w:w="9637" w:type="dxa"/>
            <w:shd w:val="pct20" w:color="auto" w:fill="auto"/>
          </w:tcPr>
          <w:p w14:paraId="53E0F514" w14:textId="77777777" w:rsidR="00B91B10" w:rsidRPr="00191CE4" w:rsidRDefault="00B91B10" w:rsidP="00191CE4">
            <w:pPr>
              <w:pStyle w:val="PargrafodaLista"/>
              <w:spacing w:after="120" w:line="240" w:lineRule="auto"/>
              <w:ind w:left="0"/>
              <w:contextualSpacing w:val="0"/>
              <w:jc w:val="center"/>
              <w:rPr>
                <w:rFonts w:asciiTheme="minorHAnsi" w:hAnsiTheme="minorHAnsi" w:cs="Arial"/>
                <w:b/>
                <w:color w:val="000000"/>
              </w:rPr>
            </w:pPr>
            <w:r w:rsidRPr="00191CE4">
              <w:rPr>
                <w:rFonts w:asciiTheme="minorHAnsi" w:hAnsiTheme="minorHAnsi" w:cs="Arial"/>
                <w:b/>
                <w:color w:val="000000"/>
              </w:rPr>
              <w:t>Elementos da Competência</w:t>
            </w:r>
          </w:p>
        </w:tc>
      </w:tr>
      <w:tr w:rsidR="00B91B10" w:rsidRPr="008454D7" w14:paraId="561FCE0A" w14:textId="77777777" w:rsidTr="00191CE4">
        <w:tc>
          <w:tcPr>
            <w:tcW w:w="9637" w:type="dxa"/>
            <w:shd w:val="clear" w:color="auto" w:fill="auto"/>
          </w:tcPr>
          <w:p w14:paraId="04595D31" w14:textId="77777777" w:rsidR="00B91B10" w:rsidRPr="00191CE4" w:rsidRDefault="00B91B10" w:rsidP="00191CE4">
            <w:pPr>
              <w:spacing w:after="120" w:line="240" w:lineRule="auto"/>
              <w:jc w:val="both"/>
              <w:rPr>
                <w:rFonts w:asciiTheme="minorHAnsi" w:hAnsiTheme="minorHAnsi" w:cs="Arial"/>
                <w:b/>
                <w:color w:val="000000"/>
              </w:rPr>
            </w:pPr>
            <w:r w:rsidRPr="00191CE4">
              <w:rPr>
                <w:rFonts w:asciiTheme="minorHAnsi" w:hAnsiTheme="minorHAnsi" w:cs="Arial"/>
                <w:b/>
                <w:color w:val="000000"/>
              </w:rPr>
              <w:t>Conhecimentos</w:t>
            </w:r>
          </w:p>
          <w:p w14:paraId="3C99A9EE" w14:textId="77777777" w:rsidR="00CC0094" w:rsidRPr="00191CE4" w:rsidRDefault="00CC0094" w:rsidP="00191CE4">
            <w:pPr>
              <w:pStyle w:val="PargrafodaLista"/>
              <w:numPr>
                <w:ilvl w:val="0"/>
                <w:numId w:val="29"/>
              </w:numPr>
              <w:spacing w:after="120" w:line="240" w:lineRule="auto"/>
              <w:contextualSpacing w:val="0"/>
              <w:jc w:val="both"/>
              <w:rPr>
                <w:rFonts w:asciiTheme="minorHAnsi" w:hAnsiTheme="minorHAnsi" w:cs="Arial"/>
              </w:rPr>
            </w:pPr>
            <w:r w:rsidRPr="00191CE4">
              <w:rPr>
                <w:rFonts w:asciiTheme="minorHAnsi" w:hAnsiTheme="minorHAnsi" w:cs="Arial"/>
              </w:rPr>
              <w:t>Planejamento de carreira: mundo do trabalho; formas de inserção no mercado de trabalho; marketing e apresentação pessoal; preparação de currículos; entrevista de emprego.</w:t>
            </w:r>
          </w:p>
          <w:p w14:paraId="6E18E94C" w14:textId="77777777" w:rsidR="00CC0094" w:rsidRPr="00191CE4" w:rsidRDefault="00CC0094" w:rsidP="00191CE4">
            <w:pPr>
              <w:pStyle w:val="PargrafodaLista"/>
              <w:numPr>
                <w:ilvl w:val="0"/>
                <w:numId w:val="29"/>
              </w:numPr>
              <w:spacing w:after="120" w:line="240" w:lineRule="auto"/>
              <w:contextualSpacing w:val="0"/>
              <w:jc w:val="both"/>
              <w:rPr>
                <w:rFonts w:asciiTheme="minorHAnsi" w:hAnsiTheme="minorHAnsi" w:cs="Arial"/>
                <w:color w:val="000000"/>
              </w:rPr>
            </w:pPr>
            <w:r w:rsidRPr="00191CE4">
              <w:rPr>
                <w:rFonts w:asciiTheme="minorHAnsi" w:hAnsiTheme="minorHAnsi" w:cs="Arial"/>
                <w:color w:val="000000"/>
              </w:rPr>
              <w:t xml:space="preserve">Empreendedorismo: definição; características e perfil do empreendedor; características da gestão empreendedora; análise de mercado (identificação de oportunidades, ferramentas de análise ambiental). </w:t>
            </w:r>
          </w:p>
          <w:p w14:paraId="09FC3A4F" w14:textId="14E7F68B" w:rsidR="007F50E4" w:rsidRPr="00191CE4" w:rsidRDefault="007F50E4" w:rsidP="00191CE4">
            <w:pPr>
              <w:pStyle w:val="PargrafodaLista"/>
              <w:numPr>
                <w:ilvl w:val="0"/>
                <w:numId w:val="29"/>
              </w:numPr>
              <w:spacing w:after="120" w:line="240" w:lineRule="auto"/>
              <w:contextualSpacing w:val="0"/>
              <w:jc w:val="both"/>
              <w:rPr>
                <w:rFonts w:asciiTheme="minorHAnsi" w:hAnsiTheme="minorHAnsi" w:cs="Arial"/>
                <w:bCs/>
                <w:color w:val="000000" w:themeColor="text1"/>
              </w:rPr>
            </w:pPr>
            <w:r w:rsidRPr="00191CE4">
              <w:rPr>
                <w:rFonts w:asciiTheme="minorHAnsi" w:hAnsiTheme="minorHAnsi" w:cs="Arial"/>
              </w:rPr>
              <w:t>Procedimentos de compras no segmento de massoterapia: pesquisa de fornecedores; análise de preços (custo-benefício); prazo de validade e de pagamento; qualidade e tempo de entrega; embalagem e rotulagem</w:t>
            </w:r>
            <w:r w:rsidR="00B34DBA" w:rsidRPr="00191CE4">
              <w:rPr>
                <w:rFonts w:asciiTheme="minorHAnsi" w:hAnsiTheme="minorHAnsi" w:cs="Arial"/>
              </w:rPr>
              <w:t xml:space="preserve">; </w:t>
            </w:r>
            <w:r w:rsidRPr="00191CE4">
              <w:rPr>
                <w:rFonts w:asciiTheme="minorHAnsi" w:hAnsiTheme="minorHAnsi" w:cs="Arial"/>
              </w:rPr>
              <w:t>disposições do Código de Defesa do Consumidor aplicáveis.</w:t>
            </w:r>
          </w:p>
          <w:p w14:paraId="7388045C" w14:textId="7B47925C" w:rsidR="007F50E4" w:rsidRPr="00191CE4" w:rsidRDefault="007F50E4" w:rsidP="00191CE4">
            <w:pPr>
              <w:pStyle w:val="PargrafodaLista"/>
              <w:numPr>
                <w:ilvl w:val="0"/>
                <w:numId w:val="29"/>
              </w:numPr>
              <w:spacing w:after="120" w:line="240" w:lineRule="auto"/>
              <w:contextualSpacing w:val="0"/>
              <w:jc w:val="both"/>
              <w:rPr>
                <w:rFonts w:asciiTheme="minorHAnsi" w:hAnsiTheme="minorHAnsi" w:cs="Arial"/>
                <w:bCs/>
                <w:color w:val="000000" w:themeColor="text1"/>
              </w:rPr>
            </w:pPr>
            <w:r w:rsidRPr="00191CE4">
              <w:rPr>
                <w:rFonts w:asciiTheme="minorHAnsi" w:hAnsiTheme="minorHAnsi" w:cs="Arial"/>
              </w:rPr>
              <w:t>Processo de precificação: análise de mercado; mapeamento de custos fixos e variáveis, diretos e indiretos; cálculo de margem de lucro; sazonalidade.</w:t>
            </w:r>
            <w:r w:rsidRPr="00191CE4">
              <w:rPr>
                <w:rFonts w:asciiTheme="minorHAnsi" w:hAnsiTheme="minorHAnsi" w:cs="Arial"/>
                <w:b/>
                <w:bCs/>
                <w:color w:val="000000" w:themeColor="text1"/>
              </w:rPr>
              <w:t xml:space="preserve"> </w:t>
            </w:r>
          </w:p>
          <w:p w14:paraId="4CBB00A5" w14:textId="7A624A60" w:rsidR="00CC0094" w:rsidRPr="00191CE4" w:rsidRDefault="00CC0094" w:rsidP="00191CE4">
            <w:pPr>
              <w:pStyle w:val="PargrafodaLista"/>
              <w:numPr>
                <w:ilvl w:val="0"/>
                <w:numId w:val="29"/>
              </w:numPr>
              <w:spacing w:after="120" w:line="240" w:lineRule="auto"/>
              <w:contextualSpacing w:val="0"/>
              <w:jc w:val="both"/>
              <w:rPr>
                <w:rFonts w:asciiTheme="minorHAnsi" w:hAnsiTheme="minorHAnsi" w:cs="Arial"/>
              </w:rPr>
            </w:pPr>
            <w:r w:rsidRPr="00191CE4">
              <w:rPr>
                <w:rFonts w:asciiTheme="minorHAnsi" w:hAnsiTheme="minorHAnsi" w:cs="Arial"/>
              </w:rPr>
              <w:t>Atendimento ao cliente: definição; perfis de clientes; formas de prospecção; padrões e técnicas de atendimento e recepção; definição de público-alvo; atendimento a pessoas com deficiência; especificidades do atendimento</w:t>
            </w:r>
            <w:r w:rsidR="009D6A1A" w:rsidRPr="00191CE4">
              <w:rPr>
                <w:rFonts w:asciiTheme="minorHAnsi" w:hAnsiTheme="minorHAnsi" w:cs="Arial"/>
              </w:rPr>
              <w:t>:</w:t>
            </w:r>
            <w:r w:rsidRPr="00191CE4">
              <w:rPr>
                <w:rFonts w:asciiTheme="minorHAnsi" w:hAnsiTheme="minorHAnsi" w:cs="Arial"/>
              </w:rPr>
              <w:t xml:space="preserve"> presencial, eletrônico e telefônico, humanização do atendimento no segmento </w:t>
            </w:r>
            <w:proofErr w:type="spellStart"/>
            <w:r w:rsidRPr="00191CE4">
              <w:rPr>
                <w:rFonts w:asciiTheme="minorHAnsi" w:hAnsiTheme="minorHAnsi" w:cs="Arial"/>
              </w:rPr>
              <w:t>massoterapêutico</w:t>
            </w:r>
            <w:proofErr w:type="spellEnd"/>
            <w:r w:rsidRPr="00191CE4">
              <w:rPr>
                <w:rFonts w:asciiTheme="minorHAnsi" w:hAnsiTheme="minorHAnsi" w:cs="Arial"/>
              </w:rPr>
              <w:t xml:space="preserve">. </w:t>
            </w:r>
          </w:p>
          <w:p w14:paraId="499F09A7" w14:textId="77777777" w:rsidR="00642A73" w:rsidRPr="004B1C80" w:rsidRDefault="00CC0094" w:rsidP="00191CE4">
            <w:pPr>
              <w:pStyle w:val="PargrafodaLista"/>
              <w:numPr>
                <w:ilvl w:val="0"/>
                <w:numId w:val="29"/>
              </w:numPr>
              <w:spacing w:after="120" w:line="240" w:lineRule="auto"/>
              <w:contextualSpacing w:val="0"/>
              <w:jc w:val="both"/>
              <w:rPr>
                <w:rFonts w:asciiTheme="minorHAnsi" w:hAnsiTheme="minorHAnsi" w:cs="Arial"/>
              </w:rPr>
            </w:pPr>
            <w:r w:rsidRPr="00191CE4">
              <w:rPr>
                <w:rFonts w:asciiTheme="minorHAnsi" w:hAnsiTheme="minorHAnsi" w:cs="Arial"/>
              </w:rPr>
              <w:t xml:space="preserve">Principais meios de divulgação: cartão; </w:t>
            </w:r>
            <w:r w:rsidRPr="004B1C80">
              <w:rPr>
                <w:rFonts w:asciiTheme="minorHAnsi" w:hAnsiTheme="minorHAnsi" w:cs="Arial"/>
                <w:i/>
              </w:rPr>
              <w:t>folders</w:t>
            </w:r>
            <w:r w:rsidRPr="004B1C80">
              <w:rPr>
                <w:rFonts w:asciiTheme="minorHAnsi" w:hAnsiTheme="minorHAnsi" w:cs="Arial"/>
              </w:rPr>
              <w:t xml:space="preserve">; mídias virtuais; e-mail </w:t>
            </w:r>
            <w:r w:rsidRPr="004B1C80">
              <w:rPr>
                <w:rFonts w:asciiTheme="minorHAnsi" w:hAnsiTheme="minorHAnsi" w:cs="Arial"/>
                <w:i/>
              </w:rPr>
              <w:t>marketing</w:t>
            </w:r>
            <w:r w:rsidRPr="004B1C80">
              <w:rPr>
                <w:rFonts w:asciiTheme="minorHAnsi" w:hAnsiTheme="minorHAnsi" w:cs="Arial"/>
              </w:rPr>
              <w:t xml:space="preserve">; panfletagem, </w:t>
            </w:r>
            <w:r w:rsidRPr="004B1C80">
              <w:rPr>
                <w:rFonts w:asciiTheme="minorHAnsi" w:hAnsiTheme="minorHAnsi" w:cs="Arial"/>
                <w:i/>
              </w:rPr>
              <w:t>outdoor</w:t>
            </w:r>
            <w:r w:rsidRPr="004B1C80">
              <w:rPr>
                <w:rFonts w:asciiTheme="minorHAnsi" w:hAnsiTheme="minorHAnsi" w:cs="Arial"/>
              </w:rPr>
              <w:t xml:space="preserve">. </w:t>
            </w:r>
          </w:p>
          <w:p w14:paraId="34BF54CB" w14:textId="77777777" w:rsidR="00642A73" w:rsidRPr="004B1C80" w:rsidRDefault="00CC0094" w:rsidP="00191CE4">
            <w:pPr>
              <w:pStyle w:val="PargrafodaLista"/>
              <w:numPr>
                <w:ilvl w:val="0"/>
                <w:numId w:val="29"/>
              </w:numPr>
              <w:spacing w:after="120" w:line="240" w:lineRule="auto"/>
              <w:contextualSpacing w:val="0"/>
              <w:jc w:val="both"/>
              <w:rPr>
                <w:rFonts w:asciiTheme="minorHAnsi" w:hAnsiTheme="minorHAnsi" w:cs="Arial"/>
              </w:rPr>
            </w:pPr>
            <w:r w:rsidRPr="004B1C80">
              <w:rPr>
                <w:rFonts w:asciiTheme="minorHAnsi" w:hAnsiTheme="minorHAnsi" w:cs="Arial"/>
                <w:color w:val="000000"/>
              </w:rPr>
              <w:t>Produtos e serviços: definição e características; especificidades do segmento de massoterapia.</w:t>
            </w:r>
            <w:r w:rsidRPr="004B1C80">
              <w:rPr>
                <w:rFonts w:asciiTheme="minorHAnsi" w:hAnsiTheme="minorHAnsi" w:cs="Arial"/>
                <w:b/>
                <w:bCs/>
                <w:color w:val="000000" w:themeColor="text1"/>
              </w:rPr>
              <w:t xml:space="preserve"> </w:t>
            </w:r>
          </w:p>
          <w:p w14:paraId="6D359557" w14:textId="2B24B103" w:rsidR="00CC0094" w:rsidRPr="004B1C80" w:rsidRDefault="00CC0094" w:rsidP="00191CE4">
            <w:pPr>
              <w:pStyle w:val="PargrafodaLista"/>
              <w:numPr>
                <w:ilvl w:val="0"/>
                <w:numId w:val="29"/>
              </w:numPr>
              <w:spacing w:after="120" w:line="240" w:lineRule="auto"/>
              <w:contextualSpacing w:val="0"/>
              <w:jc w:val="both"/>
              <w:rPr>
                <w:rFonts w:asciiTheme="minorHAnsi" w:hAnsiTheme="minorHAnsi" w:cs="Arial"/>
              </w:rPr>
            </w:pPr>
            <w:r w:rsidRPr="004B1C80">
              <w:rPr>
                <w:rFonts w:asciiTheme="minorHAnsi" w:hAnsiTheme="minorHAnsi" w:cs="Arial"/>
                <w:color w:val="000000"/>
              </w:rPr>
              <w:lastRenderedPageBreak/>
              <w:t xml:space="preserve">Venda: definição; estratégias e ferramentas de venda; formas de pagamento e estratégias de comunicação do preço ao cliente. </w:t>
            </w:r>
          </w:p>
          <w:p w14:paraId="3BAF1DB2" w14:textId="77777777" w:rsidR="00CC0094" w:rsidRPr="004B1C80" w:rsidRDefault="00CC0094" w:rsidP="00191CE4">
            <w:pPr>
              <w:pStyle w:val="PargrafodaLista"/>
              <w:numPr>
                <w:ilvl w:val="0"/>
                <w:numId w:val="29"/>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Pós-venda: definição; acompanhamento de relatórios de venda; estratégias e ferramentas de fidelização de clientes; ações de pós-atendimento. </w:t>
            </w:r>
          </w:p>
          <w:p w14:paraId="48130F81" w14:textId="77777777" w:rsidR="00CC0094" w:rsidRPr="004B1C80" w:rsidRDefault="00CC0094" w:rsidP="00191CE4">
            <w:pPr>
              <w:pStyle w:val="PargrafodaLista"/>
              <w:numPr>
                <w:ilvl w:val="0"/>
                <w:numId w:val="29"/>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Comunicação verbal e não verbal: elementos da comunicação (emissor, receptor, canal, mensagem, ruídos e </w:t>
            </w:r>
            <w:r w:rsidRPr="004B1C80">
              <w:rPr>
                <w:rFonts w:asciiTheme="minorHAnsi" w:hAnsiTheme="minorHAnsi" w:cs="Arial"/>
                <w:bCs/>
                <w:i/>
                <w:color w:val="000000" w:themeColor="text1"/>
              </w:rPr>
              <w:t>feedback</w:t>
            </w:r>
            <w:r w:rsidRPr="004B1C80">
              <w:rPr>
                <w:rFonts w:asciiTheme="minorHAnsi" w:hAnsiTheme="minorHAnsi" w:cs="Arial"/>
                <w:bCs/>
                <w:color w:val="000000" w:themeColor="text1"/>
              </w:rPr>
              <w:t xml:space="preserve">); coesão e coerência; adequação da linguagem ao público-alvo; vícios de linguagem; postura corporal e gesticulação. </w:t>
            </w:r>
          </w:p>
          <w:p w14:paraId="1E46998A" w14:textId="77777777" w:rsidR="00CC0094" w:rsidRPr="004B1C80" w:rsidRDefault="00CC0094" w:rsidP="00191CE4">
            <w:pPr>
              <w:pStyle w:val="PargrafodaLista"/>
              <w:numPr>
                <w:ilvl w:val="0"/>
                <w:numId w:val="29"/>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Mediação de conflitos: definição; principais técnicas aplicáveis ao ambiente de massoterapia. </w:t>
            </w:r>
          </w:p>
          <w:p w14:paraId="157CF629" w14:textId="77777777" w:rsidR="00CC0094" w:rsidRPr="004B1C80" w:rsidRDefault="00CC0094" w:rsidP="00191CE4">
            <w:pPr>
              <w:pStyle w:val="PargrafodaLista"/>
              <w:numPr>
                <w:ilvl w:val="0"/>
                <w:numId w:val="29"/>
              </w:numPr>
              <w:spacing w:after="120" w:line="240" w:lineRule="auto"/>
              <w:contextualSpacing w:val="0"/>
              <w:jc w:val="both"/>
              <w:rPr>
                <w:rFonts w:asciiTheme="minorHAnsi" w:hAnsiTheme="minorHAnsi" w:cs="Arial"/>
                <w:b/>
                <w:bCs/>
                <w:color w:val="000000" w:themeColor="text1"/>
              </w:rPr>
            </w:pPr>
            <w:r w:rsidRPr="004B1C80">
              <w:rPr>
                <w:rFonts w:asciiTheme="minorHAnsi" w:hAnsiTheme="minorHAnsi" w:cs="Arial"/>
                <w:bCs/>
                <w:color w:val="000000" w:themeColor="text1"/>
              </w:rPr>
              <w:t xml:space="preserve">Código de Defesa do </w:t>
            </w:r>
            <w:r w:rsidRPr="004B1C80">
              <w:rPr>
                <w:rFonts w:asciiTheme="minorHAnsi" w:hAnsiTheme="minorHAnsi" w:cs="Arial"/>
                <w:bCs/>
              </w:rPr>
              <w:t>Consumidor: princípios gerais e disposições aplicáveis ao cliente de massoterapia</w:t>
            </w:r>
            <w:r w:rsidRPr="004B1C80">
              <w:rPr>
                <w:rFonts w:asciiTheme="minorHAnsi" w:hAnsiTheme="minorHAnsi" w:cs="Arial"/>
              </w:rPr>
              <w:t xml:space="preserve">. </w:t>
            </w:r>
          </w:p>
          <w:p w14:paraId="0C503BCB" w14:textId="770CACA3" w:rsidR="00CC0094" w:rsidRPr="004B1C80" w:rsidRDefault="00CC0094" w:rsidP="00191CE4">
            <w:pPr>
              <w:spacing w:after="120" w:line="240" w:lineRule="auto"/>
              <w:jc w:val="both"/>
              <w:rPr>
                <w:rFonts w:asciiTheme="minorHAnsi" w:hAnsiTheme="minorHAnsi" w:cs="Arial"/>
                <w:b/>
                <w:color w:val="000000"/>
              </w:rPr>
            </w:pPr>
            <w:r w:rsidRPr="004B1C80">
              <w:rPr>
                <w:rFonts w:asciiTheme="minorHAnsi" w:hAnsiTheme="minorHAnsi" w:cs="Arial"/>
                <w:b/>
                <w:color w:val="000000"/>
              </w:rPr>
              <w:t>Habilidades</w:t>
            </w:r>
          </w:p>
          <w:p w14:paraId="4B8816A5" w14:textId="77777777" w:rsidR="00CC0094" w:rsidRPr="004B1C80" w:rsidRDefault="00CC0094" w:rsidP="00191CE4">
            <w:pPr>
              <w:pStyle w:val="PargrafodaLista"/>
              <w:numPr>
                <w:ilvl w:val="0"/>
                <w:numId w:val="29"/>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Comunicar-se de maneira assertiva.</w:t>
            </w:r>
          </w:p>
          <w:p w14:paraId="3ED9A650" w14:textId="77777777" w:rsidR="00CC0094" w:rsidRPr="004B1C80" w:rsidRDefault="00CC0094" w:rsidP="00191CE4">
            <w:pPr>
              <w:pStyle w:val="PargrafodaLista"/>
              <w:numPr>
                <w:ilvl w:val="0"/>
                <w:numId w:val="29"/>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Comercializar serviços de massoterapia. </w:t>
            </w:r>
          </w:p>
          <w:p w14:paraId="3ECE13E5" w14:textId="77777777" w:rsidR="00CC0094" w:rsidRPr="004B1C80" w:rsidRDefault="00CC0094" w:rsidP="00191CE4">
            <w:pPr>
              <w:pStyle w:val="PargrafodaLista"/>
              <w:numPr>
                <w:ilvl w:val="0"/>
                <w:numId w:val="29"/>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Utilizar termos técnicos nas rotinas de trabalho.</w:t>
            </w:r>
          </w:p>
          <w:p w14:paraId="02DE00F3" w14:textId="211AD6EC" w:rsidR="00CC0094" w:rsidRPr="004B1C80" w:rsidRDefault="00CC0094" w:rsidP="00191CE4">
            <w:pPr>
              <w:pStyle w:val="PargrafodaLista"/>
              <w:numPr>
                <w:ilvl w:val="0"/>
                <w:numId w:val="29"/>
              </w:numPr>
              <w:spacing w:after="120" w:line="240" w:lineRule="auto"/>
              <w:contextualSpacing w:val="0"/>
              <w:jc w:val="both"/>
              <w:rPr>
                <w:rFonts w:asciiTheme="minorHAnsi" w:hAnsiTheme="minorHAnsi" w:cs="Arial"/>
                <w:bCs/>
              </w:rPr>
            </w:pPr>
            <w:r w:rsidRPr="004B1C80">
              <w:rPr>
                <w:rFonts w:asciiTheme="minorHAnsi" w:hAnsiTheme="minorHAnsi" w:cs="Arial"/>
                <w:bCs/>
              </w:rPr>
              <w:t>Pesquisar dados e informações.</w:t>
            </w:r>
          </w:p>
          <w:p w14:paraId="7FC1136D" w14:textId="68BDC5F5" w:rsidR="00A3778E" w:rsidRPr="004B1C80" w:rsidRDefault="00A3778E" w:rsidP="00191CE4">
            <w:pPr>
              <w:pStyle w:val="PargrafodaLista"/>
              <w:numPr>
                <w:ilvl w:val="0"/>
                <w:numId w:val="29"/>
              </w:numPr>
              <w:spacing w:after="120" w:line="240" w:lineRule="auto"/>
              <w:contextualSpacing w:val="0"/>
              <w:jc w:val="both"/>
              <w:rPr>
                <w:rFonts w:asciiTheme="minorHAnsi" w:hAnsiTheme="minorHAnsi" w:cs="Arial"/>
                <w:bCs/>
              </w:rPr>
            </w:pPr>
            <w:r w:rsidRPr="004B1C80">
              <w:rPr>
                <w:rFonts w:asciiTheme="minorHAnsi" w:hAnsiTheme="minorHAnsi" w:cs="Arial"/>
                <w:bCs/>
              </w:rPr>
              <w:t xml:space="preserve">Calcular custos e valores dos procedimentos </w:t>
            </w:r>
            <w:proofErr w:type="spellStart"/>
            <w:r w:rsidRPr="004B1C80">
              <w:rPr>
                <w:rFonts w:asciiTheme="minorHAnsi" w:hAnsiTheme="minorHAnsi" w:cs="Arial"/>
                <w:bCs/>
              </w:rPr>
              <w:t>massoterapêuticos</w:t>
            </w:r>
            <w:proofErr w:type="spellEnd"/>
            <w:r w:rsidRPr="004B1C80">
              <w:rPr>
                <w:rFonts w:asciiTheme="minorHAnsi" w:hAnsiTheme="minorHAnsi" w:cs="Arial"/>
                <w:bCs/>
              </w:rPr>
              <w:t>.</w:t>
            </w:r>
          </w:p>
          <w:p w14:paraId="19D72C11" w14:textId="77777777" w:rsidR="00CC0094" w:rsidRPr="004B1C80" w:rsidRDefault="00CC0094" w:rsidP="00191CE4">
            <w:pPr>
              <w:pStyle w:val="PargrafodaLista"/>
              <w:numPr>
                <w:ilvl w:val="0"/>
                <w:numId w:val="29"/>
              </w:numPr>
              <w:spacing w:after="120" w:line="240" w:lineRule="auto"/>
              <w:contextualSpacing w:val="0"/>
              <w:jc w:val="both"/>
              <w:rPr>
                <w:rFonts w:asciiTheme="minorHAnsi" w:hAnsiTheme="minorHAnsi" w:cs="Arial"/>
                <w:bCs/>
              </w:rPr>
            </w:pPr>
            <w:r w:rsidRPr="004B1C80">
              <w:rPr>
                <w:rFonts w:asciiTheme="minorHAnsi" w:hAnsiTheme="minorHAnsi" w:cs="Arial"/>
                <w:bCs/>
              </w:rPr>
              <w:t>Mediar conflitos nas situações de trabalho.</w:t>
            </w:r>
          </w:p>
          <w:p w14:paraId="6EC24E15" w14:textId="77777777" w:rsidR="00CC0094" w:rsidRPr="004B1C80" w:rsidRDefault="00CC0094" w:rsidP="00191CE4">
            <w:pPr>
              <w:pStyle w:val="PargrafodaLista"/>
              <w:numPr>
                <w:ilvl w:val="0"/>
                <w:numId w:val="29"/>
              </w:numPr>
              <w:spacing w:after="120" w:line="240" w:lineRule="auto"/>
              <w:contextualSpacing w:val="0"/>
              <w:jc w:val="both"/>
              <w:rPr>
                <w:rFonts w:asciiTheme="minorHAnsi" w:hAnsiTheme="minorHAnsi" w:cs="Arial"/>
                <w:bCs/>
              </w:rPr>
            </w:pPr>
            <w:r w:rsidRPr="004B1C80">
              <w:rPr>
                <w:rFonts w:asciiTheme="minorHAnsi" w:hAnsiTheme="minorHAnsi" w:cs="Arial"/>
                <w:bCs/>
              </w:rPr>
              <w:t>Registrar dados, informações e preferências dos clientes.</w:t>
            </w:r>
          </w:p>
          <w:p w14:paraId="2F3A7E88" w14:textId="77777777" w:rsidR="00CC0094" w:rsidRPr="004B1C80" w:rsidRDefault="00CC0094" w:rsidP="00191CE4">
            <w:pPr>
              <w:pStyle w:val="PargrafodaLista"/>
              <w:numPr>
                <w:ilvl w:val="0"/>
                <w:numId w:val="29"/>
              </w:numPr>
              <w:spacing w:after="120" w:line="240" w:lineRule="auto"/>
              <w:contextualSpacing w:val="0"/>
              <w:jc w:val="both"/>
              <w:rPr>
                <w:rFonts w:asciiTheme="minorHAnsi" w:hAnsiTheme="minorHAnsi" w:cs="Arial"/>
                <w:bCs/>
              </w:rPr>
            </w:pPr>
            <w:r w:rsidRPr="004B1C80">
              <w:rPr>
                <w:rFonts w:asciiTheme="minorHAnsi" w:hAnsiTheme="minorHAnsi" w:cs="Arial"/>
                <w:bCs/>
              </w:rPr>
              <w:t>Interpretar textos técnicos e legais do segmento de massoterapia.</w:t>
            </w:r>
          </w:p>
          <w:p w14:paraId="2F8C4AC6" w14:textId="5BC54A53" w:rsidR="00CC0094" w:rsidRPr="004B1C80" w:rsidRDefault="00CC0094" w:rsidP="00191CE4">
            <w:pPr>
              <w:spacing w:after="120" w:line="240" w:lineRule="auto"/>
              <w:jc w:val="both"/>
              <w:rPr>
                <w:rFonts w:asciiTheme="minorHAnsi" w:hAnsiTheme="minorHAnsi" w:cs="Arial"/>
                <w:b/>
                <w:color w:val="000000"/>
              </w:rPr>
            </w:pPr>
            <w:r w:rsidRPr="004B1C80">
              <w:rPr>
                <w:rFonts w:asciiTheme="minorHAnsi" w:hAnsiTheme="minorHAnsi" w:cs="Arial"/>
                <w:b/>
                <w:color w:val="000000"/>
              </w:rPr>
              <w:t>Atitudes/Valores</w:t>
            </w:r>
          </w:p>
          <w:p w14:paraId="1689CBAE" w14:textId="77777777" w:rsidR="003821CF" w:rsidRPr="004B1C80" w:rsidRDefault="00DA77D2" w:rsidP="00191CE4">
            <w:pPr>
              <w:numPr>
                <w:ilvl w:val="0"/>
                <w:numId w:val="29"/>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Cordialidade e empatia no trato com as pessoas.</w:t>
            </w:r>
          </w:p>
          <w:p w14:paraId="5DF9F669" w14:textId="77777777" w:rsidR="003821CF" w:rsidRPr="004B1C80" w:rsidRDefault="00CC0094" w:rsidP="00191CE4">
            <w:pPr>
              <w:numPr>
                <w:ilvl w:val="0"/>
                <w:numId w:val="29"/>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Flexibilidade nas diversas situações de trabalho. </w:t>
            </w:r>
          </w:p>
          <w:p w14:paraId="6E31FFF8" w14:textId="77777777" w:rsidR="003821CF" w:rsidRPr="004B1C80" w:rsidRDefault="00CC0094" w:rsidP="00191CE4">
            <w:pPr>
              <w:numPr>
                <w:ilvl w:val="0"/>
                <w:numId w:val="29"/>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Responsabilidade e comprometimento com os acordos estabelecidos.</w:t>
            </w:r>
          </w:p>
          <w:p w14:paraId="34FCF806" w14:textId="77777777" w:rsidR="003821CF" w:rsidRPr="004B1C80" w:rsidRDefault="00CC0094" w:rsidP="00191CE4">
            <w:pPr>
              <w:numPr>
                <w:ilvl w:val="0"/>
                <w:numId w:val="29"/>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Sigilo no tratamento de dados e informações.</w:t>
            </w:r>
          </w:p>
          <w:p w14:paraId="2DF1E941" w14:textId="77777777" w:rsidR="003821CF" w:rsidRPr="004B1C80" w:rsidRDefault="00CC0094" w:rsidP="00191CE4">
            <w:pPr>
              <w:numPr>
                <w:ilvl w:val="0"/>
                <w:numId w:val="29"/>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Respeito à diversidade.</w:t>
            </w:r>
          </w:p>
          <w:p w14:paraId="7543CF1C" w14:textId="77777777" w:rsidR="003821CF" w:rsidRPr="004B1C80" w:rsidRDefault="00CC0094" w:rsidP="00191CE4">
            <w:pPr>
              <w:numPr>
                <w:ilvl w:val="0"/>
                <w:numId w:val="29"/>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Zelo na apresentação pessoal e postura profissional.</w:t>
            </w:r>
          </w:p>
          <w:p w14:paraId="6D9A5E47" w14:textId="456D56B0" w:rsidR="00B91B10" w:rsidRPr="004B1C80" w:rsidRDefault="00CC0094" w:rsidP="00191CE4">
            <w:pPr>
              <w:numPr>
                <w:ilvl w:val="0"/>
                <w:numId w:val="29"/>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Atitude propositiva no relacionamento com o cliente.</w:t>
            </w:r>
          </w:p>
        </w:tc>
      </w:tr>
    </w:tbl>
    <w:p w14:paraId="1D304667" w14:textId="77777777" w:rsidR="00B91B10" w:rsidRDefault="00B91B10" w:rsidP="004B1C80">
      <w:pPr>
        <w:spacing w:after="120" w:line="240" w:lineRule="auto"/>
        <w:ind w:firstLine="708"/>
        <w:jc w:val="both"/>
        <w:rPr>
          <w:rFonts w:asciiTheme="minorHAnsi" w:hAnsiTheme="minorHAnsi" w:cs="Arial"/>
          <w:b/>
        </w:rPr>
      </w:pPr>
    </w:p>
    <w:p w14:paraId="64C65E35" w14:textId="77777777" w:rsidR="00C961CD" w:rsidRPr="004B1C80" w:rsidRDefault="00C961CD" w:rsidP="004B1C80">
      <w:pPr>
        <w:spacing w:after="120" w:line="240" w:lineRule="auto"/>
        <w:ind w:firstLine="708"/>
        <w:jc w:val="both"/>
        <w:rPr>
          <w:rFonts w:asciiTheme="minorHAnsi" w:hAnsiTheme="minorHAnsi" w:cs="Arial"/>
          <w:b/>
        </w:rPr>
      </w:pPr>
    </w:p>
    <w:p w14:paraId="11EE6515" w14:textId="43D66A7A" w:rsidR="00F37E3F" w:rsidRPr="004B1C80" w:rsidRDefault="00F37E3F" w:rsidP="004B1C80">
      <w:pPr>
        <w:spacing w:after="120" w:line="240" w:lineRule="auto"/>
        <w:jc w:val="both"/>
        <w:rPr>
          <w:rFonts w:asciiTheme="minorHAnsi" w:hAnsiTheme="minorHAnsi" w:cs="Arial"/>
          <w:b/>
        </w:rPr>
      </w:pPr>
      <w:r w:rsidRPr="004B1C80">
        <w:rPr>
          <w:rFonts w:asciiTheme="minorHAnsi" w:hAnsiTheme="minorHAnsi" w:cs="Arial"/>
          <w:b/>
        </w:rPr>
        <w:t xml:space="preserve">Unidade Curricular 3: </w:t>
      </w:r>
      <w:r w:rsidR="00514933" w:rsidRPr="004B1C80">
        <w:rPr>
          <w:rFonts w:asciiTheme="minorHAnsi" w:hAnsiTheme="minorHAnsi" w:cs="Arial"/>
          <w:b/>
        </w:rPr>
        <w:t xml:space="preserve">Avaliar as condições de saúde e os hábitos de vida do cliente de massoterapia.  </w:t>
      </w:r>
    </w:p>
    <w:p w14:paraId="01A89C77" w14:textId="1ABA7A3F" w:rsidR="00F37E3F" w:rsidRPr="004B1C80" w:rsidRDefault="00F37E3F" w:rsidP="004B1C80">
      <w:pPr>
        <w:spacing w:after="120" w:line="240" w:lineRule="auto"/>
        <w:jc w:val="both"/>
        <w:rPr>
          <w:rFonts w:asciiTheme="minorHAnsi" w:hAnsiTheme="minorHAnsi" w:cs="Arial"/>
          <w:color w:val="000000" w:themeColor="text1"/>
        </w:rPr>
      </w:pPr>
      <w:r w:rsidRPr="004B1C80">
        <w:rPr>
          <w:rFonts w:asciiTheme="minorHAnsi" w:hAnsiTheme="minorHAnsi" w:cs="Arial"/>
          <w:color w:val="000000" w:themeColor="text1"/>
        </w:rPr>
        <w:t xml:space="preserve">Carga horária: </w:t>
      </w:r>
      <w:r w:rsidR="00D43B54" w:rsidRPr="004B1C80">
        <w:rPr>
          <w:rFonts w:asciiTheme="minorHAnsi" w:hAnsiTheme="minorHAnsi" w:cs="Arial"/>
          <w:color w:val="000000" w:themeColor="text1"/>
        </w:rPr>
        <w:t>108</w:t>
      </w:r>
      <w:r w:rsidRPr="004B1C80">
        <w:rPr>
          <w:rFonts w:asciiTheme="minorHAnsi" w:hAnsiTheme="minorHAnsi" w:cs="Arial"/>
          <w:color w:val="000000" w:themeColor="text1"/>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2BA7424A" w14:textId="77777777" w:rsidTr="004B1C80">
        <w:trPr>
          <w:tblHeader/>
        </w:trPr>
        <w:tc>
          <w:tcPr>
            <w:tcW w:w="9637" w:type="dxa"/>
            <w:shd w:val="pct20" w:color="auto" w:fill="auto"/>
          </w:tcPr>
          <w:p w14:paraId="3C873FCC" w14:textId="77777777" w:rsidR="00F37E3F" w:rsidRPr="004B1C80" w:rsidRDefault="00F37E3F" w:rsidP="004B1C80">
            <w:pPr>
              <w:pStyle w:val="PargrafodaLista"/>
              <w:spacing w:after="120" w:line="240" w:lineRule="auto"/>
              <w:ind w:left="0"/>
              <w:contextualSpacing w:val="0"/>
              <w:jc w:val="center"/>
              <w:rPr>
                <w:rFonts w:asciiTheme="minorHAnsi" w:hAnsiTheme="minorHAnsi" w:cs="Arial"/>
                <w:color w:val="0000CC"/>
              </w:rPr>
            </w:pPr>
            <w:r w:rsidRPr="004B1C80">
              <w:rPr>
                <w:rFonts w:asciiTheme="minorHAnsi" w:hAnsiTheme="minorHAnsi" w:cs="Arial"/>
                <w:b/>
                <w:color w:val="000000"/>
              </w:rPr>
              <w:t>Indicadores</w:t>
            </w:r>
          </w:p>
        </w:tc>
      </w:tr>
      <w:tr w:rsidR="00F37E3F" w:rsidRPr="008454D7" w14:paraId="2C030C3D" w14:textId="77777777" w:rsidTr="00514933">
        <w:tc>
          <w:tcPr>
            <w:tcW w:w="9637" w:type="dxa"/>
            <w:shd w:val="clear" w:color="auto" w:fill="auto"/>
          </w:tcPr>
          <w:p w14:paraId="23B83E24" w14:textId="3A29F06C" w:rsidR="002D4885" w:rsidRPr="004B1C80" w:rsidRDefault="00F61281" w:rsidP="004B1C80">
            <w:pPr>
              <w:pStyle w:val="PargrafodaLista"/>
              <w:numPr>
                <w:ilvl w:val="0"/>
                <w:numId w:val="16"/>
              </w:numPr>
              <w:spacing w:after="120" w:line="240" w:lineRule="auto"/>
              <w:contextualSpacing w:val="0"/>
              <w:jc w:val="both"/>
              <w:rPr>
                <w:rFonts w:asciiTheme="minorHAnsi" w:hAnsiTheme="minorHAnsi" w:cs="Arial"/>
                <w:bCs/>
                <w:color w:val="000000"/>
              </w:rPr>
            </w:pPr>
            <w:r w:rsidRPr="004B1C80">
              <w:rPr>
                <w:rFonts w:asciiTheme="minorHAnsi" w:hAnsiTheme="minorHAnsi" w:cs="Arial"/>
                <w:bCs/>
                <w:color w:val="000000"/>
              </w:rPr>
              <w:t xml:space="preserve">Questiona o cliente sobre suas queixas, expectativas e eventuais disfunções e patologias, considerando aspectos </w:t>
            </w:r>
            <w:proofErr w:type="spellStart"/>
            <w:r w:rsidRPr="004B1C80">
              <w:rPr>
                <w:rFonts w:asciiTheme="minorHAnsi" w:hAnsiTheme="minorHAnsi" w:cs="Arial"/>
                <w:bCs/>
                <w:i/>
                <w:color w:val="000000"/>
              </w:rPr>
              <w:t>anatomofisiopatológicos</w:t>
            </w:r>
            <w:proofErr w:type="spellEnd"/>
            <w:r w:rsidRPr="004B1C80">
              <w:rPr>
                <w:rFonts w:asciiTheme="minorHAnsi" w:hAnsiTheme="minorHAnsi" w:cs="Arial"/>
                <w:bCs/>
                <w:color w:val="000000"/>
              </w:rPr>
              <w:t>, hábitos de vida e atividade ocupacional</w:t>
            </w:r>
            <w:r w:rsidR="002D4885" w:rsidRPr="004B1C80">
              <w:rPr>
                <w:rFonts w:asciiTheme="minorHAnsi" w:hAnsiTheme="minorHAnsi" w:cs="Arial"/>
                <w:bCs/>
                <w:color w:val="000000"/>
              </w:rPr>
              <w:t>.</w:t>
            </w:r>
          </w:p>
          <w:p w14:paraId="6E34AF09" w14:textId="61D2CC52" w:rsidR="002D4885" w:rsidRPr="004B1C80" w:rsidRDefault="002D4885" w:rsidP="004B1C80">
            <w:pPr>
              <w:pStyle w:val="PargrafodaLista"/>
              <w:numPr>
                <w:ilvl w:val="0"/>
                <w:numId w:val="16"/>
              </w:numPr>
              <w:spacing w:after="120" w:line="240" w:lineRule="auto"/>
              <w:contextualSpacing w:val="0"/>
              <w:jc w:val="both"/>
              <w:rPr>
                <w:rFonts w:asciiTheme="minorHAnsi" w:hAnsiTheme="minorHAnsi" w:cs="Arial"/>
                <w:color w:val="000000"/>
              </w:rPr>
            </w:pPr>
            <w:r w:rsidRPr="004B1C80">
              <w:rPr>
                <w:rFonts w:asciiTheme="minorHAnsi" w:hAnsiTheme="minorHAnsi" w:cs="Arial"/>
                <w:bCs/>
                <w:color w:val="000000"/>
              </w:rPr>
              <w:t xml:space="preserve">Identifica indicações e possíveis contraindicações para o atendimento </w:t>
            </w:r>
            <w:proofErr w:type="spellStart"/>
            <w:r w:rsidRPr="004B1C80">
              <w:rPr>
                <w:rFonts w:asciiTheme="minorHAnsi" w:hAnsiTheme="minorHAnsi" w:cs="Arial"/>
                <w:bCs/>
                <w:color w:val="000000"/>
              </w:rPr>
              <w:t>massoterapêutico</w:t>
            </w:r>
            <w:proofErr w:type="spellEnd"/>
            <w:r w:rsidRPr="004B1C80">
              <w:rPr>
                <w:rFonts w:asciiTheme="minorHAnsi" w:hAnsiTheme="minorHAnsi" w:cs="Arial"/>
                <w:bCs/>
                <w:color w:val="000000"/>
              </w:rPr>
              <w:t xml:space="preserve">, </w:t>
            </w:r>
            <w:r w:rsidRPr="004B1C80">
              <w:rPr>
                <w:rFonts w:asciiTheme="minorHAnsi" w:hAnsiTheme="minorHAnsi" w:cs="Arial"/>
                <w:bCs/>
                <w:color w:val="000000"/>
              </w:rPr>
              <w:lastRenderedPageBreak/>
              <w:t xml:space="preserve">com base em informações fornecidas pelo cliente. </w:t>
            </w:r>
          </w:p>
          <w:p w14:paraId="2E0190A1" w14:textId="77777777" w:rsidR="00742900" w:rsidRPr="004B1C80" w:rsidRDefault="00742900" w:rsidP="004B1C80">
            <w:pPr>
              <w:pStyle w:val="PargrafodaLista"/>
              <w:numPr>
                <w:ilvl w:val="0"/>
                <w:numId w:val="16"/>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Inspeciona e palpa a pele, verificando possíveis alterações com base na observação dos aspectos </w:t>
            </w:r>
            <w:proofErr w:type="spellStart"/>
            <w:r w:rsidRPr="004B1C80">
              <w:rPr>
                <w:rFonts w:asciiTheme="minorHAnsi" w:hAnsiTheme="minorHAnsi" w:cs="Arial"/>
                <w:bCs/>
                <w:i/>
                <w:color w:val="000000" w:themeColor="text1"/>
              </w:rPr>
              <w:t>anatomofisiopatológicos</w:t>
            </w:r>
            <w:proofErr w:type="spellEnd"/>
            <w:r w:rsidRPr="004B1C80">
              <w:rPr>
                <w:rFonts w:asciiTheme="minorHAnsi" w:hAnsiTheme="minorHAnsi" w:cs="Arial"/>
                <w:bCs/>
                <w:color w:val="000000" w:themeColor="text1"/>
              </w:rPr>
              <w:t xml:space="preserve"> do sistema tegumentar. </w:t>
            </w:r>
          </w:p>
          <w:p w14:paraId="2081C8D0" w14:textId="07F38B04" w:rsidR="00742900" w:rsidRPr="004B1C80" w:rsidRDefault="00742900" w:rsidP="004B1C80">
            <w:pPr>
              <w:pStyle w:val="PargrafodaLista"/>
              <w:numPr>
                <w:ilvl w:val="0"/>
                <w:numId w:val="16"/>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Inspeciona e palpa os grupos musculoesqueléticos e articulares, considerando a queixa do cliente e com base na observação dos aspectos </w:t>
            </w:r>
            <w:proofErr w:type="spellStart"/>
            <w:r w:rsidRPr="004B1C80">
              <w:rPr>
                <w:rFonts w:asciiTheme="minorHAnsi" w:hAnsiTheme="minorHAnsi" w:cs="Arial"/>
                <w:bCs/>
                <w:i/>
                <w:color w:val="000000" w:themeColor="text1"/>
              </w:rPr>
              <w:t>anatomofisiopatológicos</w:t>
            </w:r>
            <w:proofErr w:type="spellEnd"/>
            <w:r w:rsidRPr="004B1C80">
              <w:rPr>
                <w:rFonts w:asciiTheme="minorHAnsi" w:hAnsiTheme="minorHAnsi" w:cs="Arial"/>
                <w:bCs/>
                <w:color w:val="000000" w:themeColor="text1"/>
              </w:rPr>
              <w:t xml:space="preserve">.  </w:t>
            </w:r>
          </w:p>
          <w:p w14:paraId="45B7F0CC" w14:textId="42C742D7" w:rsidR="002D4885" w:rsidRPr="004B1C80" w:rsidRDefault="002D4885" w:rsidP="004B1C80">
            <w:pPr>
              <w:pStyle w:val="PargrafodaLista"/>
              <w:numPr>
                <w:ilvl w:val="0"/>
                <w:numId w:val="16"/>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Identifica aspectos biomecânicos do cliente, por meio da observação postural. </w:t>
            </w:r>
          </w:p>
          <w:p w14:paraId="4CFD49BF" w14:textId="697B2BA1" w:rsidR="00F37E3F" w:rsidRPr="004B1C80" w:rsidRDefault="002D4885" w:rsidP="004B1C80">
            <w:pPr>
              <w:pStyle w:val="PargrafodaLista"/>
              <w:numPr>
                <w:ilvl w:val="0"/>
                <w:numId w:val="16"/>
              </w:numPr>
              <w:spacing w:after="120" w:line="240" w:lineRule="auto"/>
              <w:contextualSpacing w:val="0"/>
              <w:jc w:val="both"/>
              <w:rPr>
                <w:rFonts w:asciiTheme="minorHAnsi" w:hAnsiTheme="minorHAnsi" w:cs="Arial"/>
                <w:color w:val="000000"/>
              </w:rPr>
            </w:pPr>
            <w:r w:rsidRPr="004B1C80">
              <w:rPr>
                <w:rFonts w:asciiTheme="minorHAnsi" w:hAnsiTheme="minorHAnsi" w:cs="Arial"/>
                <w:bCs/>
                <w:color w:val="000000"/>
              </w:rPr>
              <w:t xml:space="preserve">Elabora e preenche a ficha de avaliação com base nas condições de saúde </w:t>
            </w:r>
            <w:r w:rsidR="00F61281" w:rsidRPr="004B1C80">
              <w:rPr>
                <w:rFonts w:asciiTheme="minorHAnsi" w:hAnsiTheme="minorHAnsi" w:cs="Arial"/>
                <w:bCs/>
                <w:color w:val="000000"/>
              </w:rPr>
              <w:t xml:space="preserve">e bem-estar </w:t>
            </w:r>
            <w:r w:rsidRPr="004B1C80">
              <w:rPr>
                <w:rFonts w:asciiTheme="minorHAnsi" w:hAnsiTheme="minorHAnsi" w:cs="Arial"/>
                <w:bCs/>
                <w:color w:val="000000"/>
              </w:rPr>
              <w:t xml:space="preserve">do cliente. </w:t>
            </w:r>
          </w:p>
        </w:tc>
      </w:tr>
    </w:tbl>
    <w:p w14:paraId="0BF95090" w14:textId="77777777" w:rsidR="00F37E3F" w:rsidRPr="004B1C80" w:rsidRDefault="00F37E3F" w:rsidP="004B1C80">
      <w:pPr>
        <w:pStyle w:val="PargrafodaLista"/>
        <w:spacing w:after="120" w:line="240" w:lineRule="auto"/>
        <w:ind w:left="0" w:firstLine="708"/>
        <w:contextualSpacing w:val="0"/>
        <w:jc w:val="both"/>
        <w:rPr>
          <w:rFonts w:asciiTheme="minorHAnsi" w:hAnsiTheme="minorHAnsi" w:cs="Arial"/>
          <w:color w:val="0000C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336618A7" w14:textId="77777777" w:rsidTr="006B64E8">
        <w:trPr>
          <w:tblHeader/>
        </w:trPr>
        <w:tc>
          <w:tcPr>
            <w:tcW w:w="9637" w:type="dxa"/>
            <w:shd w:val="clear" w:color="auto" w:fill="BFBFBF" w:themeFill="background1" w:themeFillShade="BF"/>
          </w:tcPr>
          <w:p w14:paraId="769453F7" w14:textId="77777777" w:rsidR="00F37E3F" w:rsidRPr="004B1C80" w:rsidRDefault="00F37E3F" w:rsidP="004B1C80">
            <w:pPr>
              <w:pStyle w:val="PargrafodaLista"/>
              <w:spacing w:after="120" w:line="240" w:lineRule="auto"/>
              <w:ind w:left="0"/>
              <w:contextualSpacing w:val="0"/>
              <w:jc w:val="center"/>
              <w:rPr>
                <w:rFonts w:asciiTheme="minorHAnsi" w:hAnsiTheme="minorHAnsi" w:cs="Arial"/>
                <w:b/>
                <w:color w:val="000000"/>
              </w:rPr>
            </w:pPr>
            <w:r w:rsidRPr="004B1C80">
              <w:rPr>
                <w:rFonts w:asciiTheme="minorHAnsi" w:hAnsiTheme="minorHAnsi" w:cs="Arial"/>
                <w:b/>
                <w:color w:val="000000"/>
              </w:rPr>
              <w:t>Elementos da Competência</w:t>
            </w:r>
          </w:p>
        </w:tc>
      </w:tr>
      <w:tr w:rsidR="00F37E3F" w:rsidRPr="008454D7" w14:paraId="3EB541F2" w14:textId="77777777" w:rsidTr="4695D704">
        <w:tc>
          <w:tcPr>
            <w:tcW w:w="9637" w:type="dxa"/>
            <w:shd w:val="clear" w:color="auto" w:fill="auto"/>
          </w:tcPr>
          <w:p w14:paraId="6ECC8420" w14:textId="77777777" w:rsidR="00F37E3F" w:rsidRPr="004B1C80" w:rsidRDefault="00F37E3F"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Conhecimentos</w:t>
            </w:r>
          </w:p>
          <w:p w14:paraId="55308E26"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rPr>
            </w:pPr>
            <w:r w:rsidRPr="004B1C80">
              <w:rPr>
                <w:rFonts w:asciiTheme="minorHAnsi" w:hAnsiTheme="minorHAnsi" w:cs="Arial"/>
              </w:rPr>
              <w:t>O toque: definição, tipos, características, aspectos psicológicos relacionados com o toque.</w:t>
            </w:r>
          </w:p>
          <w:p w14:paraId="42CA1F52"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
                <w:bCs/>
                <w:color w:val="000000" w:themeColor="text1"/>
              </w:rPr>
            </w:pPr>
            <w:r w:rsidRPr="004B1C80">
              <w:rPr>
                <w:rFonts w:asciiTheme="minorHAnsi" w:hAnsiTheme="minorHAnsi" w:cs="Arial"/>
              </w:rPr>
              <w:t>Hábitos de vida que interferem nas condições massoterapêuticas: alimentação; sedentarismo e atividade física; ingestão de água; tabagismo; ingestão de álcool; padrão de sono; exposição ao sol; atividade ocupacional.</w:t>
            </w:r>
            <w:r w:rsidRPr="004B1C80">
              <w:rPr>
                <w:rFonts w:asciiTheme="minorHAnsi" w:hAnsiTheme="minorHAnsi" w:cs="Arial"/>
                <w:b/>
                <w:bCs/>
                <w:color w:val="000000" w:themeColor="text1"/>
              </w:rPr>
              <w:t xml:space="preserve"> </w:t>
            </w:r>
          </w:p>
          <w:p w14:paraId="5F206C9F"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rPr>
            </w:pPr>
            <w:r w:rsidRPr="004B1C80">
              <w:rPr>
                <w:rFonts w:asciiTheme="minorHAnsi" w:hAnsiTheme="minorHAnsi" w:cs="Arial"/>
              </w:rPr>
              <w:t>Citologia: célula; membrana plasmática; organelas citoplasmáticas; transporte por meio da membrana.</w:t>
            </w:r>
          </w:p>
          <w:p w14:paraId="79F3F5D0"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rPr>
            </w:pPr>
            <w:r w:rsidRPr="004B1C80">
              <w:rPr>
                <w:rFonts w:asciiTheme="minorHAnsi" w:hAnsiTheme="minorHAnsi" w:cs="Arial"/>
              </w:rPr>
              <w:t xml:space="preserve">Histologia: tecidos epitelial e conjuntivo. </w:t>
            </w:r>
          </w:p>
          <w:p w14:paraId="1F2A158A"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Anatomia do corpo humano: definição; evolução histórica; posições, faces, regiões e planos anatômicos; terminologia (nomenclatura, siglas e abreviações). </w:t>
            </w:r>
          </w:p>
          <w:p w14:paraId="2C89150B"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Contraindicações relativas e absolutas para prática massoterapêutica: orientações e cuidados. </w:t>
            </w:r>
          </w:p>
          <w:p w14:paraId="21F90C88"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Sistema musculoesquelético: composição; funções; principais patologias e disfunções associadas (fraturas, artrose, artrite, lesões por esforços repetitivos, contratura muscular, cervicalgia, lombalgia, dorsalgia).</w:t>
            </w:r>
          </w:p>
          <w:p w14:paraId="6A628676"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Sistema tegumentar: epiderme; derme e tela subcutânea; receptores sensoriais; principais patologias e disfunções associadas (câncer de pele, lesões elementares na superfície da pele: lesões primárias e secundárias).</w:t>
            </w:r>
          </w:p>
          <w:p w14:paraId="60CD3A87"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Sistema circulatório: pequena e grande circulação; fisiologia da circulação; células sanguíneas; principais patologias e disfunções associadas (trombose, varizes, microvarizes, varicoses, hiper/hipotensão arterial, arritmia cardíaca, edema).</w:t>
            </w:r>
          </w:p>
          <w:p w14:paraId="3C4B28D5"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Sistema urinário: composição; funções; principais patologias e disfunções associadas (insuficiência renal, cálculo renal). </w:t>
            </w:r>
          </w:p>
          <w:p w14:paraId="2A6A3A6A"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Sistema endócrino: hormônios e suas funções; impactos nas condições massoterapêuticas; principais patologias e disfunções associadas (diabetes, hipotireoidismo, hipertireoidismo).</w:t>
            </w:r>
          </w:p>
          <w:p w14:paraId="484FAF7A"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Sistema digestório: estruturas, trajeto e fisiologia da digestão; principais patologias e disfunções associadas (constipação, flatulência).</w:t>
            </w:r>
          </w:p>
          <w:p w14:paraId="340BB34A"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Sistema respiratório: fisiologia da respiração, trocas gasosas; principais patologias e disfunções associadas (alergias respiratórias - rinite, asma, bronquite). </w:t>
            </w:r>
          </w:p>
          <w:p w14:paraId="3FE9DACD"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Sistema nervoso: estrutura e funções do neurônio, transmissão do impulso nervoso, arco </w:t>
            </w:r>
            <w:r w:rsidRPr="004B1C80">
              <w:rPr>
                <w:rFonts w:asciiTheme="minorHAnsi" w:hAnsiTheme="minorHAnsi" w:cs="Arial"/>
                <w:bCs/>
                <w:color w:val="000000" w:themeColor="text1"/>
              </w:rPr>
              <w:lastRenderedPageBreak/>
              <w:t xml:space="preserve">reflexo e divisão estrutural (central e periférico: autônomo e visceral); principais patologias e disfunções associadas (epilepsia, distrofias neuromusculares, AVE, TRM e TCE). </w:t>
            </w:r>
          </w:p>
          <w:p w14:paraId="097BB7CD"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Sistemas reprodutores: feminino (estrutura, ciclo menstrual e alterações gestacionais); masculino (estrutura e diferenças hormonais); principais patologias e disfunções associadas (ovário </w:t>
            </w:r>
            <w:proofErr w:type="spellStart"/>
            <w:r w:rsidRPr="004B1C80">
              <w:rPr>
                <w:rFonts w:asciiTheme="minorHAnsi" w:hAnsiTheme="minorHAnsi" w:cs="Arial"/>
                <w:bCs/>
                <w:color w:val="000000" w:themeColor="text1"/>
              </w:rPr>
              <w:t>micropolicístico</w:t>
            </w:r>
            <w:proofErr w:type="spellEnd"/>
            <w:r w:rsidRPr="004B1C80">
              <w:rPr>
                <w:rFonts w:asciiTheme="minorHAnsi" w:hAnsiTheme="minorHAnsi" w:cs="Arial"/>
                <w:bCs/>
                <w:color w:val="000000" w:themeColor="text1"/>
              </w:rPr>
              <w:t>, menopausa, andropausa).</w:t>
            </w:r>
          </w:p>
          <w:p w14:paraId="6A46F854"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Anatomia palpatória: pele (tipos, característica e estrutura); grupos musculoesqueléticos (contratura, retrações, pontos-gatilho, alteração de tônus/trofismo) e articulares (bloqueios e retrações).</w:t>
            </w:r>
          </w:p>
          <w:p w14:paraId="3FB1ABF2"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Biomecânica: planos e eixos; origem e inserção; </w:t>
            </w:r>
            <w:proofErr w:type="spellStart"/>
            <w:r w:rsidRPr="004B1C80">
              <w:rPr>
                <w:rFonts w:asciiTheme="minorHAnsi" w:hAnsiTheme="minorHAnsi" w:cs="Arial"/>
                <w:bCs/>
                <w:color w:val="000000" w:themeColor="text1"/>
              </w:rPr>
              <w:t>dermátomos</w:t>
            </w:r>
            <w:proofErr w:type="spellEnd"/>
            <w:r w:rsidRPr="004B1C80">
              <w:rPr>
                <w:rFonts w:asciiTheme="minorHAnsi" w:hAnsiTheme="minorHAnsi" w:cs="Arial"/>
                <w:bCs/>
                <w:color w:val="000000" w:themeColor="text1"/>
              </w:rPr>
              <w:t>; ação muscular e movimentos articulares; flexibilidade; avaliação postural; marcha.</w:t>
            </w:r>
          </w:p>
          <w:p w14:paraId="1E1E3F4E"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Cinesiologia: fibras, alterações musculares, contração e fisiologia da contração.</w:t>
            </w:r>
          </w:p>
          <w:p w14:paraId="096F4564"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Prestação de assistência inicial em situação de emergência: primeiros socorros e assistência inicial - definição e especificidades; avaliação inicial da vítima; solicitação de socorro perante os órgãos competentes; situações de emergência, limites de atuação do massoterapeuta.</w:t>
            </w:r>
          </w:p>
          <w:p w14:paraId="0CC5CDB2" w14:textId="77777777" w:rsidR="00A97AE6" w:rsidRPr="004B1C80" w:rsidRDefault="00A97AE6" w:rsidP="004B1C80">
            <w:pPr>
              <w:pStyle w:val="PargrafodaLista"/>
              <w:numPr>
                <w:ilvl w:val="0"/>
                <w:numId w:val="30"/>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Ficha de avaliação: definição; formas de elaboração; preenchimento - dados pessoais, queixa principal, histórico, hábitos de vida, exame físico (inspeção e palpação), conclusão avaliativa. </w:t>
            </w:r>
          </w:p>
          <w:p w14:paraId="548D7DDB" w14:textId="77777777" w:rsidR="00A97AE6" w:rsidRPr="004B1C80" w:rsidRDefault="00A97AE6"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Habilidades</w:t>
            </w:r>
          </w:p>
          <w:p w14:paraId="71ADDC16" w14:textId="77777777" w:rsidR="00A97AE6" w:rsidRPr="004B1C80" w:rsidRDefault="00A97AE6" w:rsidP="004B1C80">
            <w:pPr>
              <w:numPr>
                <w:ilvl w:val="0"/>
                <w:numId w:val="30"/>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Comunicar-se de maneira assertiva.</w:t>
            </w:r>
          </w:p>
          <w:p w14:paraId="35E1283C" w14:textId="77777777" w:rsidR="00A97AE6" w:rsidRPr="004B1C80" w:rsidRDefault="00A97AE6" w:rsidP="004B1C80">
            <w:pPr>
              <w:numPr>
                <w:ilvl w:val="0"/>
                <w:numId w:val="30"/>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Utilizar termos técnicos nas rotinas de trabalho.</w:t>
            </w:r>
          </w:p>
          <w:p w14:paraId="19D16389" w14:textId="77777777" w:rsidR="00A97AE6" w:rsidRPr="004B1C80" w:rsidRDefault="00A97AE6" w:rsidP="004B1C80">
            <w:pPr>
              <w:numPr>
                <w:ilvl w:val="0"/>
                <w:numId w:val="30"/>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Organizar e registrar dados e informações do cliente.</w:t>
            </w:r>
          </w:p>
          <w:p w14:paraId="022BD962" w14:textId="77777777" w:rsidR="00DA1EAB" w:rsidRPr="004B1C80" w:rsidRDefault="00A97AE6" w:rsidP="004B1C80">
            <w:pPr>
              <w:numPr>
                <w:ilvl w:val="0"/>
                <w:numId w:val="30"/>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Entrevistar o cliente.</w:t>
            </w:r>
          </w:p>
          <w:p w14:paraId="1EBE7D2C" w14:textId="673F3142" w:rsidR="00A97AE6" w:rsidRPr="004B1C80" w:rsidRDefault="00A97AE6" w:rsidP="004B1C80">
            <w:pPr>
              <w:numPr>
                <w:ilvl w:val="0"/>
                <w:numId w:val="30"/>
              </w:numPr>
              <w:spacing w:after="120" w:line="240" w:lineRule="auto"/>
              <w:jc w:val="both"/>
              <w:rPr>
                <w:rFonts w:asciiTheme="minorHAnsi" w:hAnsiTheme="minorHAnsi" w:cs="Arial"/>
                <w:bCs/>
                <w:color w:val="000000" w:themeColor="text1"/>
              </w:rPr>
            </w:pPr>
            <w:r w:rsidRPr="004B1C80">
              <w:rPr>
                <w:rFonts w:asciiTheme="minorHAnsi" w:hAnsiTheme="minorHAnsi" w:cs="Arial"/>
                <w:bCs/>
              </w:rPr>
              <w:t xml:space="preserve">Perceber-se e perceber </w:t>
            </w:r>
            <w:r w:rsidRPr="004B1C80">
              <w:rPr>
                <w:rFonts w:asciiTheme="minorHAnsi" w:hAnsiTheme="minorHAnsi" w:cs="Arial"/>
                <w:bCs/>
                <w:color w:val="000000" w:themeColor="text1"/>
              </w:rPr>
              <w:t>o outro por meio do toque.</w:t>
            </w:r>
          </w:p>
          <w:p w14:paraId="0CD4BC55" w14:textId="39BD30FF" w:rsidR="00A97AE6" w:rsidRPr="004B1C80" w:rsidRDefault="00A97AE6" w:rsidP="004B1C80">
            <w:pPr>
              <w:numPr>
                <w:ilvl w:val="0"/>
                <w:numId w:val="30"/>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Identificar alterações </w:t>
            </w:r>
            <w:proofErr w:type="spellStart"/>
            <w:r w:rsidRPr="004B1C80">
              <w:rPr>
                <w:rFonts w:asciiTheme="minorHAnsi" w:hAnsiTheme="minorHAnsi" w:cs="Arial"/>
                <w:bCs/>
                <w:i/>
                <w:color w:val="000000" w:themeColor="text1"/>
              </w:rPr>
              <w:t>anatomofisiopatológicas</w:t>
            </w:r>
            <w:proofErr w:type="spellEnd"/>
            <w:r w:rsidR="00110FC5" w:rsidRPr="004B1C80">
              <w:rPr>
                <w:rFonts w:asciiTheme="minorHAnsi" w:hAnsiTheme="minorHAnsi" w:cs="Arial"/>
                <w:bCs/>
                <w:color w:val="000000" w:themeColor="text1"/>
              </w:rPr>
              <w:t>.</w:t>
            </w:r>
          </w:p>
          <w:p w14:paraId="5849B6F5" w14:textId="77777777" w:rsidR="00A97AE6" w:rsidRPr="004B1C80" w:rsidRDefault="00A97AE6" w:rsidP="004B1C80">
            <w:pPr>
              <w:numPr>
                <w:ilvl w:val="0"/>
                <w:numId w:val="30"/>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Localizar áreas de tensão e pontos-gatilho.</w:t>
            </w:r>
          </w:p>
          <w:p w14:paraId="23E37DE7" w14:textId="77777777" w:rsidR="00A97AE6" w:rsidRPr="004B1C80" w:rsidRDefault="00A97AE6"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Atitudes/Valores</w:t>
            </w:r>
          </w:p>
          <w:p w14:paraId="166A6DF2" w14:textId="77777777" w:rsidR="00A97AE6" w:rsidRPr="004B1C80" w:rsidRDefault="00A97AE6" w:rsidP="004B1C80">
            <w:pPr>
              <w:numPr>
                <w:ilvl w:val="0"/>
                <w:numId w:val="30"/>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Visão holística do cliente e da prática massoterapêutica.</w:t>
            </w:r>
          </w:p>
          <w:p w14:paraId="21EFEE8F" w14:textId="77777777" w:rsidR="00DA77D2" w:rsidRPr="004B1C80" w:rsidRDefault="00DA77D2" w:rsidP="004B1C80">
            <w:pPr>
              <w:numPr>
                <w:ilvl w:val="0"/>
                <w:numId w:val="30"/>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Cordialidade e empatia no trato com as pessoas.</w:t>
            </w:r>
          </w:p>
          <w:p w14:paraId="765C089B" w14:textId="19A2559B" w:rsidR="00A97AE6" w:rsidRPr="004B1C80" w:rsidRDefault="00A97AE6" w:rsidP="004B1C80">
            <w:pPr>
              <w:numPr>
                <w:ilvl w:val="0"/>
                <w:numId w:val="30"/>
              </w:numPr>
              <w:spacing w:after="120" w:line="240" w:lineRule="auto"/>
              <w:jc w:val="both"/>
              <w:rPr>
                <w:rFonts w:asciiTheme="minorHAnsi" w:hAnsiTheme="minorHAnsi" w:cs="Arial"/>
                <w:bCs/>
              </w:rPr>
            </w:pPr>
            <w:r w:rsidRPr="004B1C80">
              <w:rPr>
                <w:rFonts w:asciiTheme="minorHAnsi" w:hAnsiTheme="minorHAnsi" w:cs="Arial"/>
                <w:bCs/>
              </w:rPr>
              <w:t xml:space="preserve">Flexibilidade nas diversas situações de trabalho. </w:t>
            </w:r>
          </w:p>
          <w:p w14:paraId="43C3092F" w14:textId="77777777" w:rsidR="00A97AE6" w:rsidRPr="004B1C80" w:rsidRDefault="00A97AE6" w:rsidP="004B1C80">
            <w:pPr>
              <w:numPr>
                <w:ilvl w:val="0"/>
                <w:numId w:val="30"/>
              </w:numPr>
              <w:spacing w:after="120" w:line="240" w:lineRule="auto"/>
              <w:jc w:val="both"/>
              <w:rPr>
                <w:rFonts w:asciiTheme="minorHAnsi" w:hAnsiTheme="minorHAnsi" w:cs="Arial"/>
                <w:bCs/>
              </w:rPr>
            </w:pPr>
            <w:r w:rsidRPr="004B1C80">
              <w:rPr>
                <w:rFonts w:asciiTheme="minorHAnsi" w:hAnsiTheme="minorHAnsi" w:cs="Arial"/>
                <w:bCs/>
              </w:rPr>
              <w:t>Sigilo no tratamento de dados e informações.</w:t>
            </w:r>
          </w:p>
          <w:p w14:paraId="2C44390D" w14:textId="77777777" w:rsidR="00A97AE6" w:rsidRPr="004B1C80" w:rsidRDefault="00A97AE6" w:rsidP="004B1C80">
            <w:pPr>
              <w:numPr>
                <w:ilvl w:val="0"/>
                <w:numId w:val="30"/>
              </w:numPr>
              <w:spacing w:after="120" w:line="240" w:lineRule="auto"/>
              <w:jc w:val="both"/>
              <w:rPr>
                <w:rFonts w:asciiTheme="minorHAnsi" w:hAnsiTheme="minorHAnsi" w:cs="Arial"/>
                <w:bCs/>
              </w:rPr>
            </w:pPr>
            <w:r w:rsidRPr="004B1C80">
              <w:rPr>
                <w:rFonts w:asciiTheme="minorHAnsi" w:hAnsiTheme="minorHAnsi" w:cs="Arial"/>
                <w:bCs/>
              </w:rPr>
              <w:t>Zelo na apresentação pessoal e postura profissional.</w:t>
            </w:r>
          </w:p>
          <w:p w14:paraId="6B489C5F" w14:textId="77777777" w:rsidR="009A6DDC" w:rsidRPr="004B1C80" w:rsidRDefault="00A97AE6" w:rsidP="004B1C80">
            <w:pPr>
              <w:numPr>
                <w:ilvl w:val="0"/>
                <w:numId w:val="30"/>
              </w:numPr>
              <w:spacing w:after="120" w:line="240" w:lineRule="auto"/>
              <w:jc w:val="both"/>
              <w:rPr>
                <w:rFonts w:asciiTheme="minorHAnsi" w:hAnsiTheme="minorHAnsi" w:cs="Arial"/>
                <w:bCs/>
              </w:rPr>
            </w:pPr>
            <w:r w:rsidRPr="004B1C80">
              <w:rPr>
                <w:rFonts w:asciiTheme="minorHAnsi" w:hAnsiTheme="minorHAnsi" w:cs="Arial"/>
                <w:bCs/>
              </w:rPr>
              <w:t xml:space="preserve">Respeito e postura profissional ao tocar no cliente. </w:t>
            </w:r>
          </w:p>
          <w:p w14:paraId="4570C584" w14:textId="5BA3E9FD" w:rsidR="00A97AE6" w:rsidRPr="004B1C80" w:rsidRDefault="00A97AE6" w:rsidP="004B1C80">
            <w:pPr>
              <w:numPr>
                <w:ilvl w:val="0"/>
                <w:numId w:val="30"/>
              </w:numPr>
              <w:spacing w:after="120" w:line="240" w:lineRule="auto"/>
              <w:jc w:val="both"/>
              <w:rPr>
                <w:rFonts w:asciiTheme="minorHAnsi" w:hAnsiTheme="minorHAnsi" w:cs="Arial"/>
                <w:bCs/>
              </w:rPr>
            </w:pPr>
            <w:r w:rsidRPr="004B1C80">
              <w:rPr>
                <w:rFonts w:asciiTheme="minorHAnsi" w:hAnsiTheme="minorHAnsi" w:cs="Arial"/>
                <w:bCs/>
              </w:rPr>
              <w:t>Atenção no processo de avaliação do cliente.</w:t>
            </w:r>
          </w:p>
          <w:p w14:paraId="12562622" w14:textId="77777777" w:rsidR="00A97AE6" w:rsidRPr="004B1C80" w:rsidRDefault="00A97AE6" w:rsidP="004B1C80">
            <w:pPr>
              <w:numPr>
                <w:ilvl w:val="0"/>
                <w:numId w:val="30"/>
              </w:numPr>
              <w:spacing w:after="120" w:line="240" w:lineRule="auto"/>
              <w:jc w:val="both"/>
              <w:rPr>
                <w:rFonts w:asciiTheme="minorHAnsi" w:hAnsiTheme="minorHAnsi" w:cs="Arial"/>
                <w:bCs/>
              </w:rPr>
            </w:pPr>
            <w:r w:rsidRPr="004B1C80">
              <w:rPr>
                <w:rFonts w:asciiTheme="minorHAnsi" w:hAnsiTheme="minorHAnsi" w:cs="Arial"/>
                <w:bCs/>
              </w:rPr>
              <w:t>Proatividade na prática massoterapêutica.</w:t>
            </w:r>
          </w:p>
          <w:p w14:paraId="0E019D47" w14:textId="77777777" w:rsidR="00A97AE6" w:rsidRPr="004B1C80" w:rsidRDefault="00A97AE6" w:rsidP="004B1C80">
            <w:pPr>
              <w:numPr>
                <w:ilvl w:val="0"/>
                <w:numId w:val="30"/>
              </w:numPr>
              <w:spacing w:after="120" w:line="240" w:lineRule="auto"/>
              <w:jc w:val="both"/>
              <w:rPr>
                <w:rFonts w:asciiTheme="minorHAnsi" w:hAnsiTheme="minorHAnsi" w:cs="Arial"/>
                <w:bCs/>
              </w:rPr>
            </w:pPr>
            <w:r w:rsidRPr="004B1C80">
              <w:rPr>
                <w:rFonts w:asciiTheme="minorHAnsi" w:hAnsiTheme="minorHAnsi" w:cs="Arial"/>
                <w:bCs/>
              </w:rPr>
              <w:t>Atitude propositiva no relacionamento com o cliente.</w:t>
            </w:r>
          </w:p>
          <w:p w14:paraId="0BFE8808" w14:textId="49E97A90" w:rsidR="00F37E3F" w:rsidRPr="004B1C80" w:rsidRDefault="009A6DDC" w:rsidP="004B1C80">
            <w:pPr>
              <w:numPr>
                <w:ilvl w:val="0"/>
                <w:numId w:val="30"/>
              </w:numPr>
              <w:spacing w:after="120" w:line="240" w:lineRule="auto"/>
              <w:jc w:val="both"/>
              <w:rPr>
                <w:rFonts w:asciiTheme="minorHAnsi" w:hAnsiTheme="minorHAnsi" w:cs="Arial"/>
                <w:color w:val="0000CC"/>
              </w:rPr>
            </w:pPr>
            <w:r w:rsidRPr="004B1C80">
              <w:rPr>
                <w:rFonts w:asciiTheme="minorHAnsi" w:hAnsiTheme="minorHAnsi" w:cs="Arial"/>
                <w:bCs/>
                <w:color w:val="000000" w:themeColor="text1"/>
              </w:rPr>
              <w:t xml:space="preserve">Respeito aos limites de atuação profissional. </w:t>
            </w:r>
          </w:p>
        </w:tc>
      </w:tr>
    </w:tbl>
    <w:p w14:paraId="78682B66" w14:textId="21736820" w:rsidR="4695D704" w:rsidRDefault="4695D704" w:rsidP="4695D704">
      <w:pPr>
        <w:spacing w:after="120" w:line="240" w:lineRule="auto"/>
        <w:jc w:val="both"/>
        <w:rPr>
          <w:rFonts w:asciiTheme="minorHAnsi" w:hAnsiTheme="minorHAnsi" w:cs="Arial"/>
          <w:b/>
          <w:bCs/>
          <w:color w:val="000000" w:themeColor="text1"/>
        </w:rPr>
      </w:pPr>
    </w:p>
    <w:p w14:paraId="47121B43" w14:textId="7AB7BF21" w:rsidR="00F37E3F" w:rsidRPr="004B1C80" w:rsidRDefault="00F37E3F" w:rsidP="004B1C80">
      <w:pPr>
        <w:spacing w:after="120" w:line="240" w:lineRule="auto"/>
        <w:jc w:val="both"/>
        <w:rPr>
          <w:rFonts w:asciiTheme="minorHAnsi" w:hAnsiTheme="minorHAnsi" w:cs="Arial"/>
          <w:color w:val="000000" w:themeColor="text1"/>
        </w:rPr>
      </w:pPr>
      <w:r w:rsidRPr="004B1C80">
        <w:rPr>
          <w:rFonts w:asciiTheme="minorHAnsi" w:hAnsiTheme="minorHAnsi" w:cs="Arial"/>
          <w:b/>
          <w:color w:val="000000" w:themeColor="text1"/>
        </w:rPr>
        <w:t>Unidade Curricular 4:</w:t>
      </w:r>
      <w:r w:rsidRPr="004B1C80">
        <w:rPr>
          <w:rFonts w:asciiTheme="minorHAnsi" w:hAnsiTheme="minorHAnsi" w:cs="Arial"/>
          <w:color w:val="000000" w:themeColor="text1"/>
        </w:rPr>
        <w:t xml:space="preserve"> </w:t>
      </w:r>
      <w:r w:rsidR="00514933" w:rsidRPr="004B1C80">
        <w:rPr>
          <w:rFonts w:asciiTheme="minorHAnsi" w:hAnsiTheme="minorHAnsi" w:cs="Arial"/>
          <w:b/>
          <w:bCs/>
          <w:color w:val="000000" w:themeColor="text1"/>
        </w:rPr>
        <w:t>Realizar avaliação energética do cliente.</w:t>
      </w:r>
    </w:p>
    <w:p w14:paraId="1CACB62E" w14:textId="049A081F" w:rsidR="00F37E3F" w:rsidRPr="004B1C80" w:rsidRDefault="00F37E3F" w:rsidP="004B1C80">
      <w:pPr>
        <w:spacing w:after="120" w:line="240" w:lineRule="auto"/>
        <w:jc w:val="both"/>
        <w:rPr>
          <w:rFonts w:asciiTheme="minorHAnsi" w:hAnsiTheme="minorHAnsi" w:cs="Arial"/>
          <w:color w:val="000000" w:themeColor="text1"/>
        </w:rPr>
      </w:pPr>
      <w:r w:rsidRPr="004B1C80">
        <w:rPr>
          <w:rFonts w:asciiTheme="minorHAnsi" w:hAnsiTheme="minorHAnsi" w:cs="Arial"/>
          <w:color w:val="000000" w:themeColor="text1"/>
        </w:rPr>
        <w:t xml:space="preserve">Carga horária: </w:t>
      </w:r>
      <w:r w:rsidR="000C71BA" w:rsidRPr="004B1C80">
        <w:rPr>
          <w:rFonts w:asciiTheme="minorHAnsi" w:hAnsiTheme="minorHAnsi" w:cs="Arial"/>
          <w:color w:val="000000" w:themeColor="text1"/>
        </w:rPr>
        <w:t>96</w:t>
      </w:r>
      <w:r w:rsidRPr="004B1C80">
        <w:rPr>
          <w:rFonts w:asciiTheme="minorHAnsi" w:hAnsiTheme="minorHAnsi" w:cs="Arial"/>
          <w:color w:val="000000" w:themeColor="text1"/>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2A08BD9F" w14:textId="77777777" w:rsidTr="004B1C80">
        <w:trPr>
          <w:tblHeader/>
        </w:trPr>
        <w:tc>
          <w:tcPr>
            <w:tcW w:w="9637" w:type="dxa"/>
            <w:shd w:val="pct20" w:color="auto" w:fill="auto"/>
          </w:tcPr>
          <w:p w14:paraId="28D5B836" w14:textId="77777777" w:rsidR="00F37E3F" w:rsidRPr="004B1C80" w:rsidRDefault="00F37E3F" w:rsidP="004B1C80">
            <w:pPr>
              <w:pStyle w:val="PargrafodaLista"/>
              <w:spacing w:after="120" w:line="240" w:lineRule="auto"/>
              <w:ind w:left="0"/>
              <w:contextualSpacing w:val="0"/>
              <w:jc w:val="center"/>
              <w:rPr>
                <w:rFonts w:asciiTheme="minorHAnsi" w:hAnsiTheme="minorHAnsi" w:cs="Arial"/>
                <w:color w:val="0000CC"/>
              </w:rPr>
            </w:pPr>
            <w:r w:rsidRPr="004B1C80">
              <w:rPr>
                <w:rFonts w:asciiTheme="minorHAnsi" w:hAnsiTheme="minorHAnsi" w:cs="Arial"/>
                <w:b/>
                <w:color w:val="000000"/>
              </w:rPr>
              <w:t>Indicadores</w:t>
            </w:r>
          </w:p>
        </w:tc>
      </w:tr>
      <w:tr w:rsidR="00F37E3F" w:rsidRPr="008454D7" w14:paraId="2ED9171B" w14:textId="77777777" w:rsidTr="00514933">
        <w:tc>
          <w:tcPr>
            <w:tcW w:w="9637" w:type="dxa"/>
            <w:shd w:val="clear" w:color="auto" w:fill="auto"/>
          </w:tcPr>
          <w:p w14:paraId="08AD32E3" w14:textId="7BF8AA42" w:rsidR="00C16F14" w:rsidRPr="004B1C80" w:rsidRDefault="00C16F14" w:rsidP="004B1C80">
            <w:pPr>
              <w:pStyle w:val="PargrafodaLista"/>
              <w:numPr>
                <w:ilvl w:val="0"/>
                <w:numId w:val="17"/>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Identifica indicações e possíveis contraindicações energéticas para o atendimento </w:t>
            </w:r>
            <w:proofErr w:type="spellStart"/>
            <w:r w:rsidRPr="004B1C80">
              <w:rPr>
                <w:rFonts w:asciiTheme="minorHAnsi" w:hAnsiTheme="minorHAnsi" w:cs="Arial"/>
                <w:bCs/>
                <w:color w:val="000000" w:themeColor="text1"/>
              </w:rPr>
              <w:t>massoterapêutico</w:t>
            </w:r>
            <w:proofErr w:type="spellEnd"/>
            <w:r w:rsidRPr="004B1C80">
              <w:rPr>
                <w:rFonts w:asciiTheme="minorHAnsi" w:hAnsiTheme="minorHAnsi" w:cs="Arial"/>
                <w:bCs/>
                <w:color w:val="000000" w:themeColor="text1"/>
              </w:rPr>
              <w:t xml:space="preserve">, com base na medicina tradicional chinesa e a partir das informações fornecidas pelo cliente. </w:t>
            </w:r>
          </w:p>
          <w:p w14:paraId="7785D8CC" w14:textId="1FCE1B96" w:rsidR="00C16F14" w:rsidRPr="004B1C80" w:rsidRDefault="00C16F14" w:rsidP="004B1C80">
            <w:pPr>
              <w:pStyle w:val="PargrafodaLista"/>
              <w:numPr>
                <w:ilvl w:val="0"/>
                <w:numId w:val="17"/>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Identifica aspectos energéticos próprios do cliente, com base na medicina tradicional chinesa e por meio da observação e da palpação. </w:t>
            </w:r>
          </w:p>
          <w:p w14:paraId="4469EDEB" w14:textId="15A1A706" w:rsidR="00F37E3F" w:rsidRPr="004B1C80" w:rsidRDefault="00C16F14" w:rsidP="004B1C80">
            <w:pPr>
              <w:pStyle w:val="PargrafodaLista"/>
              <w:numPr>
                <w:ilvl w:val="0"/>
                <w:numId w:val="17"/>
              </w:numPr>
              <w:spacing w:after="120" w:line="240" w:lineRule="auto"/>
              <w:contextualSpacing w:val="0"/>
              <w:jc w:val="both"/>
              <w:rPr>
                <w:rFonts w:asciiTheme="minorHAnsi" w:hAnsiTheme="minorHAnsi" w:cs="Arial"/>
                <w:color w:val="000000"/>
              </w:rPr>
            </w:pPr>
            <w:r w:rsidRPr="004B1C80">
              <w:rPr>
                <w:rFonts w:asciiTheme="minorHAnsi" w:hAnsiTheme="minorHAnsi" w:cs="Arial"/>
                <w:bCs/>
                <w:color w:val="000000"/>
              </w:rPr>
              <w:t>Elabora e preenche ficha de avaliação com base nos as</w:t>
            </w:r>
            <w:r w:rsidR="00D43B54" w:rsidRPr="004B1C80">
              <w:rPr>
                <w:rFonts w:asciiTheme="minorHAnsi" w:hAnsiTheme="minorHAnsi" w:cs="Arial"/>
                <w:bCs/>
                <w:color w:val="000000"/>
              </w:rPr>
              <w:t xml:space="preserve">pectos energéticos do cliente. </w:t>
            </w:r>
          </w:p>
        </w:tc>
      </w:tr>
    </w:tbl>
    <w:p w14:paraId="59582C44" w14:textId="77777777" w:rsidR="00F37E3F" w:rsidRPr="008454D7" w:rsidRDefault="00F37E3F" w:rsidP="004B1C80">
      <w:pPr>
        <w:pStyle w:val="PargrafodaLista"/>
        <w:spacing w:after="120" w:line="240" w:lineRule="auto"/>
        <w:ind w:left="0" w:firstLine="708"/>
        <w:contextualSpacing w:val="0"/>
        <w:jc w:val="both"/>
        <w:rPr>
          <w:rFonts w:asciiTheme="minorHAnsi" w:hAnsiTheme="minorHAnsi" w:cs="Arial"/>
          <w:color w:val="0000C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F37E3F" w:rsidRPr="008454D7" w14:paraId="72E35AF2" w14:textId="77777777" w:rsidTr="004B1C80">
        <w:trPr>
          <w:tblHeader/>
        </w:trPr>
        <w:tc>
          <w:tcPr>
            <w:tcW w:w="8494" w:type="dxa"/>
            <w:shd w:val="pct20" w:color="auto" w:fill="auto"/>
          </w:tcPr>
          <w:p w14:paraId="26A71528" w14:textId="6CC2BA8F" w:rsidR="00F37E3F" w:rsidRPr="008454D7" w:rsidRDefault="00F37E3F" w:rsidP="004B1C80">
            <w:pPr>
              <w:pStyle w:val="PargrafodaLista"/>
              <w:spacing w:after="120" w:line="240" w:lineRule="auto"/>
              <w:ind w:left="0"/>
              <w:contextualSpacing w:val="0"/>
              <w:jc w:val="center"/>
              <w:rPr>
                <w:rFonts w:asciiTheme="minorHAnsi" w:hAnsiTheme="minorHAnsi" w:cs="Arial"/>
                <w:b/>
                <w:color w:val="000000"/>
              </w:rPr>
            </w:pPr>
            <w:r w:rsidRPr="008454D7">
              <w:rPr>
                <w:rFonts w:asciiTheme="minorHAnsi" w:hAnsiTheme="minorHAnsi" w:cs="Arial"/>
                <w:b/>
                <w:color w:val="000000"/>
              </w:rPr>
              <w:t>Elementos da Competência</w:t>
            </w:r>
          </w:p>
        </w:tc>
      </w:tr>
      <w:tr w:rsidR="00F37E3F" w:rsidRPr="008454D7" w14:paraId="781941DF" w14:textId="77777777" w:rsidTr="009910E7">
        <w:tc>
          <w:tcPr>
            <w:tcW w:w="8494" w:type="dxa"/>
            <w:shd w:val="clear" w:color="auto" w:fill="auto"/>
          </w:tcPr>
          <w:p w14:paraId="1724F7B1" w14:textId="77777777" w:rsidR="00F37E3F" w:rsidRPr="00E0119F" w:rsidRDefault="00F37E3F" w:rsidP="004B1C80">
            <w:pPr>
              <w:spacing w:after="120" w:line="240" w:lineRule="auto"/>
              <w:jc w:val="both"/>
              <w:rPr>
                <w:rFonts w:asciiTheme="minorHAnsi" w:hAnsiTheme="minorHAnsi" w:cs="Arial"/>
                <w:b/>
                <w:color w:val="000000"/>
              </w:rPr>
            </w:pPr>
            <w:r w:rsidRPr="00E0119F">
              <w:rPr>
                <w:rFonts w:asciiTheme="minorHAnsi" w:hAnsiTheme="minorHAnsi" w:cs="Arial"/>
                <w:b/>
                <w:color w:val="000000"/>
              </w:rPr>
              <w:t>Conhecimentos</w:t>
            </w:r>
          </w:p>
          <w:p w14:paraId="042AF4DF" w14:textId="77777777" w:rsidR="005705D2" w:rsidRPr="00E0119F" w:rsidRDefault="005705D2" w:rsidP="004B1C80">
            <w:pPr>
              <w:pStyle w:val="PargrafodaLista"/>
              <w:numPr>
                <w:ilvl w:val="0"/>
                <w:numId w:val="31"/>
              </w:numPr>
              <w:spacing w:after="120" w:line="240" w:lineRule="auto"/>
              <w:contextualSpacing w:val="0"/>
              <w:jc w:val="both"/>
              <w:rPr>
                <w:rFonts w:asciiTheme="minorHAnsi" w:hAnsiTheme="minorHAnsi" w:cs="Arial"/>
                <w:bCs/>
              </w:rPr>
            </w:pPr>
            <w:r w:rsidRPr="00E0119F">
              <w:rPr>
                <w:rFonts w:asciiTheme="minorHAnsi" w:hAnsiTheme="minorHAnsi" w:cs="Arial"/>
                <w:bCs/>
              </w:rPr>
              <w:t>Energia: definições; características; relações.</w:t>
            </w:r>
          </w:p>
          <w:p w14:paraId="7F00AEDA" w14:textId="4A5AC685" w:rsidR="005705D2" w:rsidRPr="00E0119F" w:rsidRDefault="005705D2" w:rsidP="004B1C80">
            <w:pPr>
              <w:pStyle w:val="PargrafodaLista"/>
              <w:numPr>
                <w:ilvl w:val="0"/>
                <w:numId w:val="31"/>
              </w:numPr>
              <w:spacing w:after="120" w:line="240" w:lineRule="auto"/>
              <w:contextualSpacing w:val="0"/>
              <w:jc w:val="both"/>
              <w:rPr>
                <w:rFonts w:asciiTheme="minorHAnsi" w:hAnsiTheme="minorHAnsi" w:cs="Arial"/>
                <w:bCs/>
              </w:rPr>
            </w:pPr>
            <w:r w:rsidRPr="00E0119F">
              <w:rPr>
                <w:rFonts w:asciiTheme="minorHAnsi" w:hAnsiTheme="minorHAnsi" w:cs="Arial"/>
                <w:bCs/>
              </w:rPr>
              <w:t xml:space="preserve">Medicina Tradicional Chinesa (MTC): princípios; evolução histórica; </w:t>
            </w:r>
            <w:r w:rsidRPr="00E0119F">
              <w:rPr>
                <w:rFonts w:asciiTheme="minorHAnsi" w:hAnsiTheme="minorHAnsi" w:cs="Arial"/>
                <w:bCs/>
                <w:i/>
              </w:rPr>
              <w:t>Yin</w:t>
            </w:r>
            <w:r w:rsidRPr="00E0119F">
              <w:rPr>
                <w:rFonts w:asciiTheme="minorHAnsi" w:hAnsiTheme="minorHAnsi" w:cs="Arial"/>
                <w:bCs/>
              </w:rPr>
              <w:t xml:space="preserve"> e </w:t>
            </w:r>
            <w:r w:rsidRPr="00E0119F">
              <w:rPr>
                <w:rFonts w:asciiTheme="minorHAnsi" w:hAnsiTheme="minorHAnsi" w:cs="Arial"/>
                <w:bCs/>
                <w:i/>
              </w:rPr>
              <w:t>Yang</w:t>
            </w:r>
            <w:r w:rsidRPr="00E0119F">
              <w:rPr>
                <w:rFonts w:asciiTheme="minorHAnsi" w:hAnsiTheme="minorHAnsi" w:cs="Arial"/>
                <w:bCs/>
              </w:rPr>
              <w:t xml:space="preserve"> (definição e fundamentos); </w:t>
            </w:r>
            <w:proofErr w:type="spellStart"/>
            <w:r w:rsidRPr="00E0119F">
              <w:rPr>
                <w:rFonts w:asciiTheme="minorHAnsi" w:hAnsiTheme="minorHAnsi" w:cs="Arial"/>
                <w:bCs/>
                <w:i/>
              </w:rPr>
              <w:t>Zang</w:t>
            </w:r>
            <w:proofErr w:type="spellEnd"/>
            <w:r w:rsidRPr="00E0119F">
              <w:rPr>
                <w:rFonts w:asciiTheme="minorHAnsi" w:hAnsiTheme="minorHAnsi" w:cs="Arial"/>
                <w:bCs/>
                <w:i/>
              </w:rPr>
              <w:t xml:space="preserve"> Fu</w:t>
            </w:r>
            <w:r w:rsidRPr="00E0119F">
              <w:rPr>
                <w:rFonts w:asciiTheme="minorHAnsi" w:hAnsiTheme="minorHAnsi" w:cs="Arial"/>
                <w:bCs/>
              </w:rPr>
              <w:t xml:space="preserve">: (definição, fundamentos, estações do ano); tipologia (tipos físicos correlacionados à MTC); os cinco elementos (definição, componentes, movimentos no pentagrama - geração e domínio); meridianos (definição, 12 principais, dois extraordinários, </w:t>
            </w:r>
            <w:proofErr w:type="spellStart"/>
            <w:r w:rsidRPr="00E0119F">
              <w:rPr>
                <w:rFonts w:asciiTheme="minorHAnsi" w:hAnsiTheme="minorHAnsi" w:cs="Arial"/>
                <w:bCs/>
              </w:rPr>
              <w:t>tendineo</w:t>
            </w:r>
            <w:proofErr w:type="spellEnd"/>
            <w:r w:rsidRPr="00E0119F">
              <w:rPr>
                <w:rFonts w:asciiTheme="minorHAnsi" w:hAnsiTheme="minorHAnsi" w:cs="Arial"/>
                <w:bCs/>
              </w:rPr>
              <w:t xml:space="preserve">-musculares,  trajetos, relógio cósmico); pontos energéticos (definição, </w:t>
            </w:r>
            <w:proofErr w:type="spellStart"/>
            <w:r w:rsidRPr="00E0119F">
              <w:rPr>
                <w:rFonts w:asciiTheme="minorHAnsi" w:hAnsiTheme="minorHAnsi" w:cs="Arial"/>
                <w:bCs/>
                <w:i/>
              </w:rPr>
              <w:t>Tsun</w:t>
            </w:r>
            <w:proofErr w:type="spellEnd"/>
            <w:r w:rsidRPr="00E0119F">
              <w:rPr>
                <w:rFonts w:asciiTheme="minorHAnsi" w:hAnsiTheme="minorHAnsi" w:cs="Arial"/>
                <w:bCs/>
              </w:rPr>
              <w:t xml:space="preserve">, tonificação, sedação, harmonização, pontos de alarme e pontos </w:t>
            </w:r>
            <w:r w:rsidRPr="00E0119F">
              <w:rPr>
                <w:rFonts w:asciiTheme="minorHAnsi" w:hAnsiTheme="minorHAnsi" w:cs="Arial"/>
                <w:bCs/>
                <w:i/>
              </w:rPr>
              <w:t>Shu</w:t>
            </w:r>
            <w:r w:rsidRPr="00E0119F">
              <w:rPr>
                <w:rFonts w:asciiTheme="minorHAnsi" w:hAnsiTheme="minorHAnsi" w:cs="Arial"/>
                <w:bCs/>
              </w:rPr>
              <w:t>); substâncias vitais (</w:t>
            </w:r>
            <w:r w:rsidRPr="00E0119F">
              <w:rPr>
                <w:rFonts w:asciiTheme="minorHAnsi" w:hAnsiTheme="minorHAnsi" w:cs="Arial"/>
                <w:bCs/>
                <w:i/>
              </w:rPr>
              <w:t>Qi</w:t>
            </w:r>
            <w:r w:rsidRPr="00E0119F">
              <w:rPr>
                <w:rFonts w:asciiTheme="minorHAnsi" w:hAnsiTheme="minorHAnsi" w:cs="Arial"/>
                <w:bCs/>
              </w:rPr>
              <w:t xml:space="preserve">, </w:t>
            </w:r>
            <w:r w:rsidRPr="00E0119F">
              <w:rPr>
                <w:rFonts w:asciiTheme="minorHAnsi" w:hAnsiTheme="minorHAnsi" w:cs="Arial"/>
                <w:bCs/>
                <w:i/>
              </w:rPr>
              <w:t>Xue Jing</w:t>
            </w:r>
            <w:r w:rsidRPr="00E0119F">
              <w:rPr>
                <w:rFonts w:asciiTheme="minorHAnsi" w:hAnsiTheme="minorHAnsi" w:cs="Arial"/>
                <w:bCs/>
              </w:rPr>
              <w:t xml:space="preserve">, </w:t>
            </w:r>
            <w:r w:rsidRPr="00E0119F">
              <w:rPr>
                <w:rFonts w:asciiTheme="minorHAnsi" w:hAnsiTheme="minorHAnsi" w:cs="Arial"/>
                <w:bCs/>
                <w:i/>
              </w:rPr>
              <w:t>Jin Ye</w:t>
            </w:r>
            <w:r w:rsidRPr="00E0119F">
              <w:rPr>
                <w:rFonts w:asciiTheme="minorHAnsi" w:hAnsiTheme="minorHAnsi" w:cs="Arial"/>
                <w:bCs/>
              </w:rPr>
              <w:t xml:space="preserve"> e </w:t>
            </w:r>
            <w:proofErr w:type="spellStart"/>
            <w:r w:rsidRPr="00E0119F">
              <w:rPr>
                <w:rFonts w:asciiTheme="minorHAnsi" w:hAnsiTheme="minorHAnsi" w:cs="Arial"/>
                <w:bCs/>
                <w:i/>
              </w:rPr>
              <w:t>Shen</w:t>
            </w:r>
            <w:proofErr w:type="spellEnd"/>
            <w:r w:rsidRPr="00E0119F">
              <w:rPr>
                <w:rFonts w:asciiTheme="minorHAnsi" w:hAnsiTheme="minorHAnsi" w:cs="Arial"/>
                <w:bCs/>
              </w:rPr>
              <w:t>).</w:t>
            </w:r>
          </w:p>
          <w:p w14:paraId="4D362AAA" w14:textId="115D2692" w:rsidR="005705D2" w:rsidRPr="00E0119F" w:rsidRDefault="005705D2" w:rsidP="004B1C80">
            <w:pPr>
              <w:pStyle w:val="PargrafodaLista"/>
              <w:numPr>
                <w:ilvl w:val="0"/>
                <w:numId w:val="31"/>
              </w:numPr>
              <w:spacing w:after="120" w:line="240" w:lineRule="auto"/>
              <w:contextualSpacing w:val="0"/>
              <w:jc w:val="both"/>
              <w:rPr>
                <w:rFonts w:asciiTheme="minorHAnsi" w:hAnsiTheme="minorHAnsi" w:cs="Arial"/>
                <w:bCs/>
              </w:rPr>
            </w:pPr>
            <w:r w:rsidRPr="00E0119F">
              <w:rPr>
                <w:rFonts w:asciiTheme="minorHAnsi" w:hAnsiTheme="minorHAnsi" w:cs="Arial"/>
                <w:bCs/>
              </w:rPr>
              <w:t>Indicações e contraindicações energéticas para a prática massoterapêutica: orientações e cuidados.</w:t>
            </w:r>
          </w:p>
          <w:p w14:paraId="1BB6F713" w14:textId="17A864B8" w:rsidR="005705D2" w:rsidRPr="00E0119F" w:rsidRDefault="005705D2" w:rsidP="004B1C80">
            <w:pPr>
              <w:pStyle w:val="PargrafodaLista"/>
              <w:numPr>
                <w:ilvl w:val="0"/>
                <w:numId w:val="31"/>
              </w:numPr>
              <w:spacing w:after="120" w:line="240" w:lineRule="auto"/>
              <w:contextualSpacing w:val="0"/>
              <w:jc w:val="both"/>
              <w:rPr>
                <w:rFonts w:asciiTheme="minorHAnsi" w:hAnsiTheme="minorHAnsi" w:cs="Arial"/>
                <w:bCs/>
              </w:rPr>
            </w:pPr>
            <w:r w:rsidRPr="00E0119F">
              <w:rPr>
                <w:rFonts w:asciiTheme="minorHAnsi" w:hAnsiTheme="minorHAnsi" w:cs="Arial"/>
                <w:bCs/>
              </w:rPr>
              <w:t>As influências endógenas e exógenas: fatores físicos</w:t>
            </w:r>
            <w:r w:rsidRPr="00E0119F">
              <w:rPr>
                <w:rFonts w:asciiTheme="minorHAnsi" w:hAnsiTheme="minorHAnsi" w:cs="Arial"/>
                <w:color w:val="000000"/>
              </w:rPr>
              <w:t>, emocionais, ambientais e hábitos que influenciam o equilíbrio energético.</w:t>
            </w:r>
          </w:p>
          <w:p w14:paraId="609FEDFC" w14:textId="5DB1100A" w:rsidR="005705D2" w:rsidRPr="00E0119F" w:rsidRDefault="005705D2" w:rsidP="004B1C80">
            <w:pPr>
              <w:pStyle w:val="PargrafodaLista"/>
              <w:numPr>
                <w:ilvl w:val="0"/>
                <w:numId w:val="31"/>
              </w:numPr>
              <w:spacing w:after="120" w:line="240" w:lineRule="auto"/>
              <w:contextualSpacing w:val="0"/>
              <w:jc w:val="both"/>
              <w:rPr>
                <w:rFonts w:asciiTheme="minorHAnsi" w:hAnsiTheme="minorHAnsi" w:cs="Arial"/>
                <w:bCs/>
              </w:rPr>
            </w:pPr>
            <w:r w:rsidRPr="00E0119F">
              <w:rPr>
                <w:rFonts w:asciiTheme="minorHAnsi" w:hAnsiTheme="minorHAnsi" w:cs="Arial"/>
                <w:bCs/>
              </w:rPr>
              <w:t xml:space="preserve">Métodos de avaliação energética: entrevista ao cliente; </w:t>
            </w:r>
            <w:proofErr w:type="spellStart"/>
            <w:r w:rsidRPr="00E0119F">
              <w:rPr>
                <w:rFonts w:asciiTheme="minorHAnsi" w:hAnsiTheme="minorHAnsi" w:cs="Arial"/>
                <w:bCs/>
                <w:i/>
              </w:rPr>
              <w:t>pulsologia</w:t>
            </w:r>
            <w:proofErr w:type="spellEnd"/>
            <w:r w:rsidRPr="00E0119F">
              <w:rPr>
                <w:rFonts w:asciiTheme="minorHAnsi" w:hAnsiTheme="minorHAnsi" w:cs="Arial"/>
                <w:bCs/>
              </w:rPr>
              <w:t>; inspeção da língua (semiologia da língua); palpação dos canais energéticos.</w:t>
            </w:r>
          </w:p>
          <w:p w14:paraId="7279BACE" w14:textId="36F22E16" w:rsidR="005705D2" w:rsidRPr="00E0119F" w:rsidRDefault="005705D2" w:rsidP="004B1C80">
            <w:pPr>
              <w:pStyle w:val="PargrafodaLista"/>
              <w:numPr>
                <w:ilvl w:val="0"/>
                <w:numId w:val="31"/>
              </w:numPr>
              <w:spacing w:after="120" w:line="240" w:lineRule="auto"/>
              <w:contextualSpacing w:val="0"/>
              <w:jc w:val="both"/>
              <w:rPr>
                <w:rFonts w:asciiTheme="minorHAnsi" w:hAnsiTheme="minorHAnsi" w:cs="Arial"/>
                <w:bCs/>
              </w:rPr>
            </w:pPr>
            <w:r w:rsidRPr="00E0119F">
              <w:rPr>
                <w:rFonts w:asciiTheme="minorHAnsi" w:hAnsiTheme="minorHAnsi" w:cs="Arial"/>
                <w:bCs/>
              </w:rPr>
              <w:t>Ficha de avaliação: dados, informações e formas de registro de acordo com os princípios da MTC.</w:t>
            </w:r>
          </w:p>
          <w:p w14:paraId="42E47E1C" w14:textId="77777777" w:rsidR="005705D2" w:rsidRPr="00E0119F" w:rsidRDefault="005705D2" w:rsidP="004B1C80">
            <w:pPr>
              <w:spacing w:after="120" w:line="240" w:lineRule="auto"/>
              <w:jc w:val="both"/>
              <w:rPr>
                <w:rFonts w:asciiTheme="minorHAnsi" w:hAnsiTheme="minorHAnsi" w:cs="Arial"/>
                <w:b/>
                <w:color w:val="000000"/>
              </w:rPr>
            </w:pPr>
            <w:r w:rsidRPr="00E0119F">
              <w:rPr>
                <w:rFonts w:asciiTheme="minorHAnsi" w:hAnsiTheme="minorHAnsi" w:cs="Arial"/>
                <w:b/>
                <w:color w:val="000000"/>
              </w:rPr>
              <w:t>Habilidades</w:t>
            </w:r>
          </w:p>
          <w:p w14:paraId="3C2A0F3B" w14:textId="77777777" w:rsidR="005705D2" w:rsidRPr="00E0119F" w:rsidRDefault="005705D2" w:rsidP="004B1C80">
            <w:pPr>
              <w:numPr>
                <w:ilvl w:val="0"/>
                <w:numId w:val="31"/>
              </w:numPr>
              <w:spacing w:after="120" w:line="240" w:lineRule="auto"/>
              <w:jc w:val="both"/>
              <w:rPr>
                <w:rFonts w:asciiTheme="minorHAnsi" w:hAnsiTheme="minorHAnsi" w:cs="Arial"/>
                <w:bCs/>
              </w:rPr>
            </w:pPr>
            <w:r w:rsidRPr="00E0119F">
              <w:rPr>
                <w:rFonts w:asciiTheme="minorHAnsi" w:hAnsiTheme="minorHAnsi" w:cs="Arial"/>
                <w:bCs/>
              </w:rPr>
              <w:t>Comunicar-se de maneira assertiva.</w:t>
            </w:r>
          </w:p>
          <w:p w14:paraId="349713DD" w14:textId="77777777" w:rsidR="005705D2" w:rsidRPr="00E0119F" w:rsidRDefault="005705D2" w:rsidP="004B1C80">
            <w:pPr>
              <w:numPr>
                <w:ilvl w:val="0"/>
                <w:numId w:val="31"/>
              </w:numPr>
              <w:spacing w:after="120" w:line="240" w:lineRule="auto"/>
              <w:jc w:val="both"/>
              <w:rPr>
                <w:rFonts w:asciiTheme="minorHAnsi" w:hAnsiTheme="minorHAnsi" w:cs="Arial"/>
                <w:bCs/>
              </w:rPr>
            </w:pPr>
            <w:r w:rsidRPr="00E0119F">
              <w:rPr>
                <w:rFonts w:asciiTheme="minorHAnsi" w:hAnsiTheme="minorHAnsi" w:cs="Arial"/>
                <w:bCs/>
              </w:rPr>
              <w:t xml:space="preserve">Utilizar termos técnicos nas rotinas de trabalho. </w:t>
            </w:r>
          </w:p>
          <w:p w14:paraId="355E9E1F" w14:textId="07CA125A" w:rsidR="00501AC2" w:rsidRPr="00E0119F" w:rsidRDefault="005705D2" w:rsidP="004B1C80">
            <w:pPr>
              <w:numPr>
                <w:ilvl w:val="0"/>
                <w:numId w:val="31"/>
              </w:numPr>
              <w:spacing w:after="120" w:line="240" w:lineRule="auto"/>
              <w:jc w:val="both"/>
              <w:rPr>
                <w:rFonts w:asciiTheme="minorHAnsi" w:hAnsiTheme="minorHAnsi" w:cs="Arial"/>
                <w:bCs/>
              </w:rPr>
            </w:pPr>
            <w:r w:rsidRPr="00E0119F">
              <w:rPr>
                <w:rFonts w:asciiTheme="minorHAnsi" w:hAnsiTheme="minorHAnsi" w:cs="Arial"/>
                <w:bCs/>
                <w:color w:val="000000" w:themeColor="text1"/>
              </w:rPr>
              <w:t xml:space="preserve">Integrar a abordagem da Medicina Tradicional Chinesa (MTC) com a abordagem da medicina ocidental. </w:t>
            </w:r>
          </w:p>
          <w:p w14:paraId="1A70AED7" w14:textId="77777777" w:rsidR="00FB431A" w:rsidRPr="00E0119F" w:rsidRDefault="00FB431A" w:rsidP="004B1C80">
            <w:pPr>
              <w:numPr>
                <w:ilvl w:val="0"/>
                <w:numId w:val="31"/>
              </w:numPr>
              <w:spacing w:after="120" w:line="240" w:lineRule="auto"/>
              <w:jc w:val="both"/>
              <w:rPr>
                <w:rFonts w:asciiTheme="minorHAnsi" w:hAnsiTheme="minorHAnsi" w:cs="Arial"/>
                <w:bCs/>
                <w:color w:val="000000" w:themeColor="text1"/>
              </w:rPr>
            </w:pPr>
            <w:r w:rsidRPr="00E0119F">
              <w:rPr>
                <w:rFonts w:asciiTheme="minorHAnsi" w:hAnsiTheme="minorHAnsi" w:cs="Arial"/>
                <w:bCs/>
              </w:rPr>
              <w:t xml:space="preserve">Perceber-se e perceber o </w:t>
            </w:r>
            <w:r w:rsidRPr="00E0119F">
              <w:rPr>
                <w:rFonts w:asciiTheme="minorHAnsi" w:hAnsiTheme="minorHAnsi" w:cs="Arial"/>
                <w:bCs/>
                <w:color w:val="000000" w:themeColor="text1"/>
              </w:rPr>
              <w:t>outro por meio do toque.</w:t>
            </w:r>
          </w:p>
          <w:p w14:paraId="4CE10490" w14:textId="77777777" w:rsidR="005705D2" w:rsidRPr="00E0119F" w:rsidRDefault="005705D2" w:rsidP="004B1C80">
            <w:pPr>
              <w:numPr>
                <w:ilvl w:val="0"/>
                <w:numId w:val="31"/>
              </w:numPr>
              <w:spacing w:after="120" w:line="240" w:lineRule="auto"/>
              <w:jc w:val="both"/>
              <w:rPr>
                <w:rFonts w:asciiTheme="minorHAnsi" w:hAnsiTheme="minorHAnsi" w:cs="Arial"/>
                <w:bCs/>
              </w:rPr>
            </w:pPr>
            <w:r w:rsidRPr="00E0119F">
              <w:rPr>
                <w:rFonts w:asciiTheme="minorHAnsi" w:hAnsiTheme="minorHAnsi" w:cs="Arial"/>
                <w:bCs/>
              </w:rPr>
              <w:t>Organizar e registrar dados e informações do cliente.</w:t>
            </w:r>
          </w:p>
          <w:p w14:paraId="3BE09089" w14:textId="77777777" w:rsidR="005705D2" w:rsidRPr="00E0119F" w:rsidRDefault="005705D2" w:rsidP="004B1C80">
            <w:pPr>
              <w:spacing w:after="120" w:line="240" w:lineRule="auto"/>
              <w:jc w:val="both"/>
              <w:rPr>
                <w:rFonts w:asciiTheme="minorHAnsi" w:hAnsiTheme="minorHAnsi" w:cs="Arial"/>
                <w:b/>
                <w:color w:val="000000"/>
              </w:rPr>
            </w:pPr>
            <w:r w:rsidRPr="00E0119F">
              <w:rPr>
                <w:rFonts w:asciiTheme="minorHAnsi" w:hAnsiTheme="minorHAnsi" w:cs="Arial"/>
                <w:b/>
                <w:color w:val="000000"/>
              </w:rPr>
              <w:t>Atitudes/Valores</w:t>
            </w:r>
          </w:p>
          <w:p w14:paraId="5E3E8CA2" w14:textId="77777777" w:rsidR="005705D2" w:rsidRPr="00E0119F" w:rsidRDefault="005705D2" w:rsidP="004B1C80">
            <w:pPr>
              <w:numPr>
                <w:ilvl w:val="0"/>
                <w:numId w:val="31"/>
              </w:numPr>
              <w:spacing w:after="120" w:line="240" w:lineRule="auto"/>
              <w:jc w:val="both"/>
              <w:rPr>
                <w:rFonts w:asciiTheme="minorHAnsi" w:hAnsiTheme="minorHAnsi" w:cs="Arial"/>
                <w:bCs/>
              </w:rPr>
            </w:pPr>
            <w:r w:rsidRPr="00E0119F">
              <w:rPr>
                <w:rFonts w:asciiTheme="minorHAnsi" w:hAnsiTheme="minorHAnsi" w:cs="Arial"/>
                <w:bCs/>
              </w:rPr>
              <w:t>Visão holística do cliente e da prática massoterapêutica.</w:t>
            </w:r>
          </w:p>
          <w:p w14:paraId="3779CFDB" w14:textId="77777777" w:rsidR="00DA77D2" w:rsidRPr="00E0119F" w:rsidRDefault="00DA77D2" w:rsidP="004B1C80">
            <w:pPr>
              <w:numPr>
                <w:ilvl w:val="0"/>
                <w:numId w:val="31"/>
              </w:numPr>
              <w:spacing w:after="120" w:line="240" w:lineRule="auto"/>
              <w:jc w:val="both"/>
              <w:rPr>
                <w:rFonts w:asciiTheme="minorHAnsi" w:hAnsiTheme="minorHAnsi" w:cs="Arial"/>
                <w:bCs/>
                <w:color w:val="000000" w:themeColor="text1"/>
              </w:rPr>
            </w:pPr>
            <w:r w:rsidRPr="00E0119F">
              <w:rPr>
                <w:rFonts w:asciiTheme="minorHAnsi" w:hAnsiTheme="minorHAnsi" w:cs="Arial"/>
                <w:bCs/>
                <w:color w:val="000000" w:themeColor="text1"/>
              </w:rPr>
              <w:t>Cordialidade e empatia no trato com as pessoas.</w:t>
            </w:r>
          </w:p>
          <w:p w14:paraId="049368FA" w14:textId="77777777" w:rsidR="005705D2" w:rsidRPr="00E0119F" w:rsidRDefault="005705D2" w:rsidP="004B1C80">
            <w:pPr>
              <w:numPr>
                <w:ilvl w:val="0"/>
                <w:numId w:val="31"/>
              </w:numPr>
              <w:spacing w:after="120" w:line="240" w:lineRule="auto"/>
              <w:jc w:val="both"/>
              <w:rPr>
                <w:rFonts w:asciiTheme="minorHAnsi" w:hAnsiTheme="minorHAnsi" w:cs="Arial"/>
                <w:bCs/>
              </w:rPr>
            </w:pPr>
            <w:r w:rsidRPr="00E0119F">
              <w:rPr>
                <w:rFonts w:asciiTheme="minorHAnsi" w:hAnsiTheme="minorHAnsi" w:cs="Arial"/>
                <w:bCs/>
              </w:rPr>
              <w:lastRenderedPageBreak/>
              <w:t>Atenção no processo de avaliação.</w:t>
            </w:r>
          </w:p>
          <w:p w14:paraId="262F01A9" w14:textId="77777777" w:rsidR="005705D2" w:rsidRPr="00E0119F" w:rsidRDefault="005705D2" w:rsidP="004B1C80">
            <w:pPr>
              <w:numPr>
                <w:ilvl w:val="0"/>
                <w:numId w:val="31"/>
              </w:numPr>
              <w:spacing w:after="120" w:line="240" w:lineRule="auto"/>
              <w:jc w:val="both"/>
              <w:rPr>
                <w:rFonts w:asciiTheme="minorHAnsi" w:hAnsiTheme="minorHAnsi" w:cs="Arial"/>
                <w:bCs/>
              </w:rPr>
            </w:pPr>
            <w:r w:rsidRPr="00E0119F">
              <w:rPr>
                <w:rFonts w:asciiTheme="minorHAnsi" w:hAnsiTheme="minorHAnsi" w:cs="Arial"/>
                <w:bCs/>
              </w:rPr>
              <w:t xml:space="preserve">Flexibilidade nas diversas situações de trabalho. </w:t>
            </w:r>
          </w:p>
          <w:p w14:paraId="745F64C4" w14:textId="77777777" w:rsidR="005705D2" w:rsidRPr="00E0119F" w:rsidRDefault="005705D2" w:rsidP="004B1C80">
            <w:pPr>
              <w:numPr>
                <w:ilvl w:val="0"/>
                <w:numId w:val="31"/>
              </w:numPr>
              <w:spacing w:after="120" w:line="240" w:lineRule="auto"/>
              <w:jc w:val="both"/>
              <w:rPr>
                <w:rFonts w:asciiTheme="minorHAnsi" w:hAnsiTheme="minorHAnsi" w:cs="Arial"/>
                <w:bCs/>
              </w:rPr>
            </w:pPr>
            <w:r w:rsidRPr="00E0119F">
              <w:rPr>
                <w:rFonts w:asciiTheme="minorHAnsi" w:hAnsiTheme="minorHAnsi" w:cs="Arial"/>
                <w:bCs/>
              </w:rPr>
              <w:t>Sigilo no tratamento de dados e informações.</w:t>
            </w:r>
          </w:p>
          <w:p w14:paraId="0AA9B223" w14:textId="77777777" w:rsidR="005705D2" w:rsidRPr="00E0119F" w:rsidRDefault="005705D2" w:rsidP="004B1C80">
            <w:pPr>
              <w:numPr>
                <w:ilvl w:val="0"/>
                <w:numId w:val="31"/>
              </w:numPr>
              <w:spacing w:after="120" w:line="240" w:lineRule="auto"/>
              <w:jc w:val="both"/>
              <w:rPr>
                <w:rFonts w:asciiTheme="minorHAnsi" w:hAnsiTheme="minorHAnsi" w:cs="Arial"/>
                <w:bCs/>
              </w:rPr>
            </w:pPr>
            <w:r w:rsidRPr="00E0119F">
              <w:rPr>
                <w:rFonts w:asciiTheme="minorHAnsi" w:hAnsiTheme="minorHAnsi" w:cs="Arial"/>
                <w:bCs/>
              </w:rPr>
              <w:t>Zelo na apresentação pessoal e postura profissional.</w:t>
            </w:r>
          </w:p>
          <w:p w14:paraId="2B2390CE" w14:textId="77777777" w:rsidR="005705D2" w:rsidRPr="00E0119F" w:rsidRDefault="005705D2" w:rsidP="004B1C80">
            <w:pPr>
              <w:numPr>
                <w:ilvl w:val="0"/>
                <w:numId w:val="31"/>
              </w:numPr>
              <w:spacing w:after="120" w:line="240" w:lineRule="auto"/>
              <w:jc w:val="both"/>
              <w:rPr>
                <w:rFonts w:asciiTheme="minorHAnsi" w:hAnsiTheme="minorHAnsi" w:cs="Arial"/>
                <w:bCs/>
              </w:rPr>
            </w:pPr>
            <w:r w:rsidRPr="00E0119F">
              <w:rPr>
                <w:rFonts w:asciiTheme="minorHAnsi" w:hAnsiTheme="minorHAnsi" w:cs="Arial"/>
                <w:bCs/>
              </w:rPr>
              <w:t>Respeito e postura profissional ao tocar no cliente.</w:t>
            </w:r>
          </w:p>
          <w:p w14:paraId="0E76E922" w14:textId="77777777" w:rsidR="005705D2" w:rsidRPr="00E0119F" w:rsidRDefault="005705D2" w:rsidP="004B1C80">
            <w:pPr>
              <w:numPr>
                <w:ilvl w:val="0"/>
                <w:numId w:val="31"/>
              </w:numPr>
              <w:spacing w:after="120" w:line="240" w:lineRule="auto"/>
              <w:jc w:val="both"/>
              <w:rPr>
                <w:rFonts w:asciiTheme="minorHAnsi" w:hAnsiTheme="minorHAnsi" w:cs="Arial"/>
                <w:bCs/>
              </w:rPr>
            </w:pPr>
            <w:r w:rsidRPr="00E0119F">
              <w:rPr>
                <w:rFonts w:asciiTheme="minorHAnsi" w:hAnsiTheme="minorHAnsi" w:cs="Arial"/>
                <w:bCs/>
              </w:rPr>
              <w:t>Proatividade na prática massoterapêutica.</w:t>
            </w:r>
          </w:p>
          <w:p w14:paraId="02DA7CF8" w14:textId="77777777" w:rsidR="005705D2" w:rsidRPr="00E0119F" w:rsidRDefault="005705D2" w:rsidP="004B1C80">
            <w:pPr>
              <w:numPr>
                <w:ilvl w:val="0"/>
                <w:numId w:val="31"/>
              </w:numPr>
              <w:spacing w:after="120" w:line="240" w:lineRule="auto"/>
              <w:jc w:val="both"/>
              <w:rPr>
                <w:rFonts w:asciiTheme="minorHAnsi" w:hAnsiTheme="minorHAnsi" w:cs="Arial"/>
                <w:bCs/>
              </w:rPr>
            </w:pPr>
            <w:r w:rsidRPr="00E0119F">
              <w:rPr>
                <w:rFonts w:asciiTheme="minorHAnsi" w:hAnsiTheme="minorHAnsi" w:cs="Arial"/>
                <w:bCs/>
              </w:rPr>
              <w:t>Atitude propositiva no relacionamento com o cliente.</w:t>
            </w:r>
          </w:p>
          <w:p w14:paraId="2C0D6682" w14:textId="77777777" w:rsidR="00B04951" w:rsidRPr="00E0119F" w:rsidRDefault="005705D2" w:rsidP="004B1C80">
            <w:pPr>
              <w:numPr>
                <w:ilvl w:val="0"/>
                <w:numId w:val="31"/>
              </w:numPr>
              <w:spacing w:after="120" w:line="240" w:lineRule="auto"/>
              <w:jc w:val="both"/>
              <w:rPr>
                <w:rFonts w:asciiTheme="minorHAnsi" w:hAnsiTheme="minorHAnsi" w:cs="Arial"/>
                <w:bCs/>
              </w:rPr>
            </w:pPr>
            <w:r w:rsidRPr="00E0119F">
              <w:rPr>
                <w:rFonts w:asciiTheme="minorHAnsi" w:hAnsiTheme="minorHAnsi" w:cs="Arial"/>
                <w:bCs/>
              </w:rPr>
              <w:t>Zelo na conservação do ambiente e no manuseio dos produtos, materiais e utensílios.</w:t>
            </w:r>
          </w:p>
          <w:p w14:paraId="735EA99D" w14:textId="192259C7" w:rsidR="005705D2" w:rsidRPr="00E0119F" w:rsidRDefault="005705D2" w:rsidP="004B1C80">
            <w:pPr>
              <w:numPr>
                <w:ilvl w:val="0"/>
                <w:numId w:val="31"/>
              </w:numPr>
              <w:spacing w:after="120" w:line="240" w:lineRule="auto"/>
              <w:jc w:val="both"/>
              <w:rPr>
                <w:rFonts w:asciiTheme="minorHAnsi" w:hAnsiTheme="minorHAnsi" w:cs="Arial"/>
                <w:bCs/>
              </w:rPr>
            </w:pPr>
            <w:r w:rsidRPr="00E0119F">
              <w:rPr>
                <w:rFonts w:asciiTheme="minorHAnsi" w:hAnsiTheme="minorHAnsi" w:cs="Arial"/>
                <w:bCs/>
              </w:rPr>
              <w:t>Atenção nos procedimentos de assepsia.</w:t>
            </w:r>
          </w:p>
          <w:p w14:paraId="2E768F47" w14:textId="5740A3C6" w:rsidR="009A6DDC" w:rsidRPr="00E0119F" w:rsidRDefault="009A6DDC" w:rsidP="004B1C80">
            <w:pPr>
              <w:numPr>
                <w:ilvl w:val="0"/>
                <w:numId w:val="31"/>
              </w:numPr>
              <w:spacing w:after="120" w:line="240" w:lineRule="auto"/>
              <w:jc w:val="both"/>
              <w:rPr>
                <w:rFonts w:asciiTheme="minorHAnsi" w:hAnsiTheme="minorHAnsi" w:cs="Arial"/>
                <w:bCs/>
                <w:color w:val="000000" w:themeColor="text1"/>
              </w:rPr>
            </w:pPr>
            <w:r w:rsidRPr="00E0119F">
              <w:rPr>
                <w:rFonts w:asciiTheme="minorHAnsi" w:hAnsiTheme="minorHAnsi" w:cs="Arial"/>
                <w:bCs/>
                <w:color w:val="000000" w:themeColor="text1"/>
              </w:rPr>
              <w:t xml:space="preserve">Respeito aos limites de atuação profissional. </w:t>
            </w:r>
          </w:p>
          <w:p w14:paraId="1AE25666" w14:textId="3115AB9E" w:rsidR="00F37E3F" w:rsidRPr="00E0119F" w:rsidRDefault="00F37E3F" w:rsidP="004B1C80">
            <w:pPr>
              <w:spacing w:after="120" w:line="240" w:lineRule="auto"/>
              <w:jc w:val="both"/>
              <w:rPr>
                <w:rFonts w:asciiTheme="minorHAnsi" w:hAnsiTheme="minorHAnsi" w:cs="Arial"/>
                <w:color w:val="0000CC"/>
              </w:rPr>
            </w:pPr>
          </w:p>
        </w:tc>
      </w:tr>
    </w:tbl>
    <w:p w14:paraId="4D7197D1" w14:textId="19D9FCA7" w:rsidR="0006189B" w:rsidRPr="004B1C80" w:rsidRDefault="0006189B" w:rsidP="004B1C80">
      <w:pPr>
        <w:tabs>
          <w:tab w:val="left" w:pos="2816"/>
        </w:tabs>
        <w:spacing w:after="120" w:line="240" w:lineRule="auto"/>
        <w:jc w:val="both"/>
        <w:rPr>
          <w:rFonts w:asciiTheme="minorHAnsi" w:hAnsiTheme="minorHAnsi" w:cs="Arial"/>
          <w:b/>
          <w:color w:val="000000" w:themeColor="text1"/>
        </w:rPr>
      </w:pPr>
    </w:p>
    <w:p w14:paraId="4FBE1EDE" w14:textId="5F688336" w:rsidR="00F37E3F" w:rsidRPr="004B1C80" w:rsidRDefault="00F37E3F" w:rsidP="004B1C80">
      <w:pPr>
        <w:spacing w:after="120" w:line="240" w:lineRule="auto"/>
        <w:jc w:val="both"/>
        <w:rPr>
          <w:rFonts w:asciiTheme="minorHAnsi" w:hAnsiTheme="minorHAnsi" w:cs="Arial"/>
          <w:color w:val="000000" w:themeColor="text1"/>
        </w:rPr>
      </w:pPr>
      <w:r w:rsidRPr="004B1C80">
        <w:rPr>
          <w:rFonts w:asciiTheme="minorHAnsi" w:hAnsiTheme="minorHAnsi" w:cs="Arial"/>
          <w:b/>
          <w:color w:val="000000" w:themeColor="text1"/>
        </w:rPr>
        <w:t>Unidade Curricular 5:</w:t>
      </w:r>
      <w:r w:rsidRPr="004B1C80">
        <w:rPr>
          <w:rFonts w:asciiTheme="minorHAnsi" w:hAnsiTheme="minorHAnsi" w:cs="Arial"/>
          <w:color w:val="000000" w:themeColor="text1"/>
        </w:rPr>
        <w:t xml:space="preserve"> </w:t>
      </w:r>
      <w:r w:rsidR="00514933" w:rsidRPr="004B1C80">
        <w:rPr>
          <w:rFonts w:asciiTheme="minorHAnsi" w:hAnsiTheme="minorHAnsi" w:cs="Arial"/>
          <w:b/>
          <w:bCs/>
          <w:color w:val="000000" w:themeColor="text1"/>
        </w:rPr>
        <w:t xml:space="preserve">Realizar procedimentos </w:t>
      </w:r>
      <w:proofErr w:type="spellStart"/>
      <w:r w:rsidR="00514933" w:rsidRPr="004B1C80">
        <w:rPr>
          <w:rFonts w:asciiTheme="minorHAnsi" w:hAnsiTheme="minorHAnsi" w:cs="Arial"/>
          <w:b/>
          <w:bCs/>
          <w:color w:val="000000" w:themeColor="text1"/>
        </w:rPr>
        <w:t>massoterapêuticos</w:t>
      </w:r>
      <w:proofErr w:type="spellEnd"/>
      <w:r w:rsidR="00514933" w:rsidRPr="004B1C80">
        <w:rPr>
          <w:rFonts w:asciiTheme="minorHAnsi" w:hAnsiTheme="minorHAnsi" w:cs="Arial"/>
          <w:b/>
          <w:bCs/>
          <w:color w:val="000000" w:themeColor="text1"/>
        </w:rPr>
        <w:t xml:space="preserve"> ocidentais de relaxamento e estimulação muscular.</w:t>
      </w:r>
    </w:p>
    <w:p w14:paraId="4BB2FC65" w14:textId="3B183BFF" w:rsidR="00F37E3F" w:rsidRPr="004B1C80" w:rsidRDefault="00F37E3F" w:rsidP="004B1C80">
      <w:pPr>
        <w:spacing w:after="120" w:line="240" w:lineRule="auto"/>
        <w:jc w:val="both"/>
        <w:rPr>
          <w:rFonts w:asciiTheme="minorHAnsi" w:hAnsiTheme="minorHAnsi" w:cs="Arial"/>
          <w:color w:val="000000" w:themeColor="text1"/>
        </w:rPr>
      </w:pPr>
      <w:r w:rsidRPr="004B1C80">
        <w:rPr>
          <w:rFonts w:asciiTheme="minorHAnsi" w:hAnsiTheme="minorHAnsi" w:cs="Arial"/>
          <w:color w:val="000000" w:themeColor="text1"/>
        </w:rPr>
        <w:t xml:space="preserve">Carga horária: </w:t>
      </w:r>
      <w:r w:rsidR="003D2A58" w:rsidRPr="004B1C80">
        <w:rPr>
          <w:rFonts w:asciiTheme="minorHAnsi" w:hAnsiTheme="minorHAnsi" w:cs="Arial"/>
          <w:color w:val="000000" w:themeColor="text1"/>
        </w:rPr>
        <w:t>72</w:t>
      </w:r>
      <w:r w:rsidRPr="004B1C80">
        <w:rPr>
          <w:rFonts w:asciiTheme="minorHAnsi" w:hAnsiTheme="minorHAnsi" w:cs="Arial"/>
          <w:color w:val="000000" w:themeColor="text1"/>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3441AFD4" w14:textId="77777777" w:rsidTr="004B1C80">
        <w:trPr>
          <w:tblHeader/>
        </w:trPr>
        <w:tc>
          <w:tcPr>
            <w:tcW w:w="9637" w:type="dxa"/>
            <w:shd w:val="pct20" w:color="auto" w:fill="auto"/>
          </w:tcPr>
          <w:p w14:paraId="2C898F0D" w14:textId="77777777" w:rsidR="00F37E3F" w:rsidRPr="004B1C80" w:rsidRDefault="00F37E3F" w:rsidP="004B1C80">
            <w:pPr>
              <w:pStyle w:val="PargrafodaLista"/>
              <w:spacing w:after="120" w:line="240" w:lineRule="auto"/>
              <w:ind w:left="0"/>
              <w:contextualSpacing w:val="0"/>
              <w:jc w:val="center"/>
              <w:rPr>
                <w:rFonts w:asciiTheme="minorHAnsi" w:hAnsiTheme="minorHAnsi" w:cs="Arial"/>
                <w:color w:val="0000CC"/>
              </w:rPr>
            </w:pPr>
            <w:r w:rsidRPr="004B1C80">
              <w:rPr>
                <w:rFonts w:asciiTheme="minorHAnsi" w:hAnsiTheme="minorHAnsi" w:cs="Arial"/>
                <w:b/>
                <w:color w:val="000000"/>
              </w:rPr>
              <w:t>Indicadores</w:t>
            </w:r>
          </w:p>
        </w:tc>
      </w:tr>
      <w:tr w:rsidR="00F37E3F" w:rsidRPr="008454D7" w14:paraId="66E52AF6" w14:textId="77777777" w:rsidTr="00514933">
        <w:tc>
          <w:tcPr>
            <w:tcW w:w="9637" w:type="dxa"/>
            <w:shd w:val="clear" w:color="auto" w:fill="auto"/>
          </w:tcPr>
          <w:p w14:paraId="0A820279" w14:textId="76E6576C" w:rsidR="003D2A58" w:rsidRPr="004B1C80" w:rsidRDefault="00C16F14" w:rsidP="004B1C80">
            <w:pPr>
              <w:pStyle w:val="PargrafodaLista"/>
              <w:numPr>
                <w:ilvl w:val="0"/>
                <w:numId w:val="18"/>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Elabora plano de atendimento em massoterapia, </w:t>
            </w:r>
            <w:r w:rsidR="00533CE6" w:rsidRPr="004B1C80">
              <w:rPr>
                <w:rFonts w:asciiTheme="minorHAnsi" w:hAnsiTheme="minorHAnsi" w:cs="Arial"/>
                <w:bCs/>
                <w:color w:val="000000" w:themeColor="text1"/>
              </w:rPr>
              <w:t>a partir das</w:t>
            </w:r>
            <w:r w:rsidR="001D3262" w:rsidRPr="004B1C80">
              <w:rPr>
                <w:rFonts w:asciiTheme="minorHAnsi" w:hAnsiTheme="minorHAnsi" w:cs="Arial"/>
                <w:bCs/>
                <w:color w:val="000000" w:themeColor="text1"/>
              </w:rPr>
              <w:t xml:space="preserve"> in</w:t>
            </w:r>
            <w:r w:rsidR="00650461">
              <w:rPr>
                <w:rFonts w:asciiTheme="minorHAnsi" w:hAnsiTheme="minorHAnsi" w:cs="Arial"/>
                <w:bCs/>
                <w:color w:val="000000" w:themeColor="text1"/>
              </w:rPr>
              <w:t>dicações</w:t>
            </w:r>
            <w:r w:rsidR="00CE3C0B" w:rsidRPr="004B1C80">
              <w:rPr>
                <w:rFonts w:asciiTheme="minorHAnsi" w:hAnsiTheme="minorHAnsi" w:cs="Arial"/>
                <w:bCs/>
                <w:color w:val="000000" w:themeColor="text1"/>
              </w:rPr>
              <w:t xml:space="preserve"> </w:t>
            </w:r>
            <w:r w:rsidR="00F82ECC" w:rsidRPr="004B1C80">
              <w:rPr>
                <w:rFonts w:asciiTheme="minorHAnsi" w:hAnsiTheme="minorHAnsi" w:cs="Arial"/>
                <w:bCs/>
                <w:color w:val="000000" w:themeColor="text1"/>
              </w:rPr>
              <w:t xml:space="preserve">para </w:t>
            </w:r>
            <w:r w:rsidR="001D3262" w:rsidRPr="004B1C80">
              <w:rPr>
                <w:rFonts w:asciiTheme="minorHAnsi" w:hAnsiTheme="minorHAnsi" w:cs="Arial"/>
                <w:bCs/>
                <w:color w:val="000000" w:themeColor="text1"/>
              </w:rPr>
              <w:t>o cliente</w:t>
            </w:r>
            <w:r w:rsidR="00410808" w:rsidRPr="004B1C80">
              <w:rPr>
                <w:rFonts w:asciiTheme="minorHAnsi" w:hAnsiTheme="minorHAnsi" w:cs="Arial"/>
                <w:bCs/>
                <w:color w:val="000000" w:themeColor="text1"/>
              </w:rPr>
              <w:t>,</w:t>
            </w:r>
            <w:r w:rsidR="001D3262" w:rsidRPr="004B1C80">
              <w:rPr>
                <w:rFonts w:asciiTheme="minorHAnsi" w:hAnsiTheme="minorHAnsi" w:cs="Arial"/>
                <w:bCs/>
                <w:color w:val="000000" w:themeColor="text1"/>
              </w:rPr>
              <w:t xml:space="preserve"> </w:t>
            </w:r>
            <w:r w:rsidRPr="004B1C80">
              <w:rPr>
                <w:rFonts w:asciiTheme="minorHAnsi" w:hAnsiTheme="minorHAnsi" w:cs="Arial"/>
                <w:bCs/>
                <w:color w:val="000000" w:themeColor="text1"/>
              </w:rPr>
              <w:t xml:space="preserve">contemplando sequências de massagens ocidentais de relaxamento e estimulação muscular. </w:t>
            </w:r>
          </w:p>
          <w:p w14:paraId="164FF53A" w14:textId="38A58970" w:rsidR="00C16F14" w:rsidRPr="004B1C80" w:rsidRDefault="00C16F14" w:rsidP="004B1C80">
            <w:pPr>
              <w:pStyle w:val="PargrafodaLista"/>
              <w:numPr>
                <w:ilvl w:val="0"/>
                <w:numId w:val="18"/>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Orienta o cliente sobre a massagem ocidental de relaxamento e estimulação muscular a ser realizada e os cuidados pós-procedimentos, conforme o plano de atendimento</w:t>
            </w:r>
            <w:r w:rsidR="00B6784E" w:rsidRPr="004B1C80">
              <w:rPr>
                <w:rFonts w:asciiTheme="minorHAnsi" w:hAnsiTheme="minorHAnsi" w:cs="Arial"/>
                <w:bCs/>
                <w:color w:val="000000" w:themeColor="text1"/>
              </w:rPr>
              <w:t xml:space="preserve">. </w:t>
            </w:r>
          </w:p>
          <w:p w14:paraId="2D0A9AF6" w14:textId="685C0E6D" w:rsidR="002B7488" w:rsidRPr="004B1C80" w:rsidRDefault="002B7488" w:rsidP="004B1C80">
            <w:pPr>
              <w:pStyle w:val="PargrafodaLista"/>
              <w:numPr>
                <w:ilvl w:val="0"/>
                <w:numId w:val="18"/>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Seleciona cosméticos conforme a massagem ocidental de relaxamento e estimulação muscular a ser realizada, respeitando as normas de biossegurança   e considerando </w:t>
            </w:r>
            <w:r w:rsidR="00CE3C0B" w:rsidRPr="004B1C80">
              <w:rPr>
                <w:rFonts w:asciiTheme="minorHAnsi" w:hAnsiTheme="minorHAnsi" w:cs="Arial"/>
                <w:bCs/>
                <w:color w:val="000000" w:themeColor="text1"/>
              </w:rPr>
              <w:t xml:space="preserve">as </w:t>
            </w:r>
            <w:r w:rsidRPr="004B1C80">
              <w:rPr>
                <w:rFonts w:asciiTheme="minorHAnsi" w:hAnsiTheme="minorHAnsi" w:cs="Arial"/>
                <w:bCs/>
                <w:color w:val="000000" w:themeColor="text1"/>
              </w:rPr>
              <w:t xml:space="preserve">indicações e possíveis contraindicações.   </w:t>
            </w:r>
          </w:p>
          <w:p w14:paraId="76FA16EF" w14:textId="43B86ACD" w:rsidR="00C16F14" w:rsidRPr="004B1C80" w:rsidRDefault="00C16F14" w:rsidP="004B1C80">
            <w:pPr>
              <w:pStyle w:val="PargrafodaLista"/>
              <w:numPr>
                <w:ilvl w:val="0"/>
                <w:numId w:val="18"/>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Realiza massag</w:t>
            </w:r>
            <w:r w:rsidR="00F82ECC" w:rsidRPr="004B1C80">
              <w:rPr>
                <w:rFonts w:asciiTheme="minorHAnsi" w:hAnsiTheme="minorHAnsi" w:cs="Arial"/>
                <w:bCs/>
                <w:color w:val="000000" w:themeColor="text1"/>
              </w:rPr>
              <w:t xml:space="preserve">em clássica relaxante, com base nas indicações para o cliente e </w:t>
            </w:r>
            <w:r w:rsidRPr="004B1C80">
              <w:rPr>
                <w:rFonts w:asciiTheme="minorHAnsi" w:hAnsiTheme="minorHAnsi" w:cs="Arial"/>
                <w:bCs/>
                <w:color w:val="000000" w:themeColor="text1"/>
              </w:rPr>
              <w:t xml:space="preserve">aplicando diferentes tipos de manobras e variando velocidade, direção e pressão. </w:t>
            </w:r>
          </w:p>
          <w:p w14:paraId="734EBC37" w14:textId="42F6DC54" w:rsidR="00C16F14" w:rsidRPr="004B1C80" w:rsidRDefault="00C16F14" w:rsidP="004B1C80">
            <w:pPr>
              <w:pStyle w:val="PargrafodaLista"/>
              <w:numPr>
                <w:ilvl w:val="0"/>
                <w:numId w:val="18"/>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Realiza massagem clássica terapêutica, </w:t>
            </w:r>
            <w:r w:rsidR="00F82ECC" w:rsidRPr="004B1C80">
              <w:rPr>
                <w:rFonts w:asciiTheme="minorHAnsi" w:hAnsiTheme="minorHAnsi" w:cs="Arial"/>
                <w:bCs/>
                <w:color w:val="000000" w:themeColor="text1"/>
              </w:rPr>
              <w:t>com base nas indicações para o cliente</w:t>
            </w:r>
            <w:r w:rsidR="00BB7311" w:rsidRPr="004B1C80">
              <w:rPr>
                <w:rFonts w:asciiTheme="minorHAnsi" w:hAnsiTheme="minorHAnsi" w:cs="Arial"/>
                <w:bCs/>
                <w:color w:val="000000" w:themeColor="text1"/>
              </w:rPr>
              <w:t>,</w:t>
            </w:r>
            <w:r w:rsidR="00F82ECC" w:rsidRPr="004B1C80">
              <w:rPr>
                <w:rFonts w:asciiTheme="minorHAnsi" w:hAnsiTheme="minorHAnsi" w:cs="Arial"/>
                <w:bCs/>
                <w:color w:val="000000" w:themeColor="text1"/>
              </w:rPr>
              <w:t xml:space="preserve"> </w:t>
            </w:r>
            <w:r w:rsidRPr="004B1C80">
              <w:rPr>
                <w:rFonts w:asciiTheme="minorHAnsi" w:hAnsiTheme="minorHAnsi" w:cs="Arial"/>
                <w:bCs/>
                <w:color w:val="000000" w:themeColor="text1"/>
              </w:rPr>
              <w:t xml:space="preserve">aplicando diferentes tipos de manobras e variando velocidade, direção e pressão. </w:t>
            </w:r>
          </w:p>
          <w:p w14:paraId="07BC71E4" w14:textId="02EE6EF3" w:rsidR="00C16F14" w:rsidRPr="004B1C80" w:rsidRDefault="00C16F14" w:rsidP="004B1C80">
            <w:pPr>
              <w:pStyle w:val="PargrafodaLista"/>
              <w:numPr>
                <w:ilvl w:val="0"/>
                <w:numId w:val="18"/>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Realiza </w:t>
            </w:r>
            <w:proofErr w:type="spellStart"/>
            <w:r w:rsidRPr="004B1C80">
              <w:rPr>
                <w:rFonts w:asciiTheme="minorHAnsi" w:hAnsiTheme="minorHAnsi" w:cs="Arial"/>
                <w:bCs/>
                <w:i/>
                <w:color w:val="000000" w:themeColor="text1"/>
              </w:rPr>
              <w:t>quick</w:t>
            </w:r>
            <w:proofErr w:type="spellEnd"/>
            <w:r w:rsidRPr="004B1C80">
              <w:rPr>
                <w:rFonts w:asciiTheme="minorHAnsi" w:hAnsiTheme="minorHAnsi" w:cs="Arial"/>
                <w:bCs/>
                <w:color w:val="000000" w:themeColor="text1"/>
              </w:rPr>
              <w:t xml:space="preserve"> </w:t>
            </w:r>
            <w:proofErr w:type="spellStart"/>
            <w:r w:rsidRPr="004B1C80">
              <w:rPr>
                <w:rFonts w:asciiTheme="minorHAnsi" w:hAnsiTheme="minorHAnsi" w:cs="Arial"/>
                <w:bCs/>
                <w:i/>
                <w:color w:val="000000" w:themeColor="text1"/>
              </w:rPr>
              <w:t>massage</w:t>
            </w:r>
            <w:proofErr w:type="spellEnd"/>
            <w:r w:rsidRPr="004B1C80">
              <w:rPr>
                <w:rFonts w:asciiTheme="minorHAnsi" w:hAnsiTheme="minorHAnsi" w:cs="Arial"/>
                <w:bCs/>
                <w:color w:val="000000" w:themeColor="text1"/>
              </w:rPr>
              <w:t>, com base na adaptação de manobras da massagem clássica</w:t>
            </w:r>
            <w:r w:rsidR="00533CE6" w:rsidRPr="004B1C80">
              <w:rPr>
                <w:rFonts w:asciiTheme="minorHAnsi" w:hAnsiTheme="minorHAnsi" w:cs="Arial"/>
                <w:bCs/>
                <w:color w:val="000000" w:themeColor="text1"/>
              </w:rPr>
              <w:t xml:space="preserve"> e nas indicações para o cliente</w:t>
            </w:r>
            <w:r w:rsidRPr="004B1C80">
              <w:rPr>
                <w:rFonts w:asciiTheme="minorHAnsi" w:hAnsiTheme="minorHAnsi" w:cs="Arial"/>
                <w:bCs/>
                <w:color w:val="000000" w:themeColor="text1"/>
              </w:rPr>
              <w:t xml:space="preserve">. </w:t>
            </w:r>
          </w:p>
          <w:p w14:paraId="0823F7C6" w14:textId="136F69D8" w:rsidR="00F37E3F" w:rsidRPr="004B1C80" w:rsidRDefault="00C16F14" w:rsidP="004B1C80">
            <w:pPr>
              <w:pStyle w:val="PargrafodaLista"/>
              <w:numPr>
                <w:ilvl w:val="0"/>
                <w:numId w:val="18"/>
              </w:numPr>
              <w:spacing w:after="120" w:line="240" w:lineRule="auto"/>
              <w:contextualSpacing w:val="0"/>
              <w:jc w:val="both"/>
              <w:rPr>
                <w:rFonts w:asciiTheme="minorHAnsi" w:hAnsiTheme="minorHAnsi" w:cs="Arial"/>
                <w:color w:val="000000"/>
              </w:rPr>
            </w:pPr>
            <w:r w:rsidRPr="004B1C80">
              <w:rPr>
                <w:rFonts w:asciiTheme="minorHAnsi" w:hAnsiTheme="minorHAnsi" w:cs="Arial"/>
                <w:bCs/>
                <w:color w:val="000000" w:themeColor="text1"/>
              </w:rPr>
              <w:t xml:space="preserve">Acompanha a evolução do cliente durante os procedimentos </w:t>
            </w:r>
            <w:proofErr w:type="spellStart"/>
            <w:r w:rsidRPr="004B1C80">
              <w:rPr>
                <w:rFonts w:asciiTheme="minorHAnsi" w:hAnsiTheme="minorHAnsi" w:cs="Arial"/>
                <w:bCs/>
                <w:color w:val="000000" w:themeColor="text1"/>
              </w:rPr>
              <w:t>massoterapêuticos</w:t>
            </w:r>
            <w:proofErr w:type="spellEnd"/>
            <w:r w:rsidRPr="004B1C80">
              <w:rPr>
                <w:rFonts w:asciiTheme="minorHAnsi" w:hAnsiTheme="minorHAnsi" w:cs="Arial"/>
                <w:bCs/>
                <w:color w:val="000000" w:themeColor="text1"/>
              </w:rPr>
              <w:t xml:space="preserve"> ocidentais de relaxamento e estimulação muscular, verificando os resultados obtidos e considerando a necessidade de alteração </w:t>
            </w:r>
            <w:r w:rsidR="00BB7311" w:rsidRPr="004B1C80">
              <w:rPr>
                <w:rFonts w:asciiTheme="minorHAnsi" w:hAnsiTheme="minorHAnsi" w:cs="Arial"/>
                <w:bCs/>
                <w:color w:val="000000" w:themeColor="text1"/>
              </w:rPr>
              <w:t xml:space="preserve">no </w:t>
            </w:r>
            <w:r w:rsidRPr="004B1C80">
              <w:rPr>
                <w:rFonts w:asciiTheme="minorHAnsi" w:hAnsiTheme="minorHAnsi" w:cs="Arial"/>
                <w:bCs/>
                <w:color w:val="000000" w:themeColor="text1"/>
              </w:rPr>
              <w:t xml:space="preserve">plano de atendimento. </w:t>
            </w:r>
          </w:p>
        </w:tc>
      </w:tr>
    </w:tbl>
    <w:p w14:paraId="00AE1CE0" w14:textId="77777777" w:rsidR="00F37E3F" w:rsidRPr="004B1C80" w:rsidRDefault="00F37E3F" w:rsidP="004B1C80">
      <w:pPr>
        <w:pStyle w:val="PargrafodaLista"/>
        <w:spacing w:after="120" w:line="240" w:lineRule="auto"/>
        <w:ind w:left="0" w:firstLine="708"/>
        <w:contextualSpacing w:val="0"/>
        <w:jc w:val="both"/>
        <w:rPr>
          <w:rFonts w:asciiTheme="minorHAnsi" w:hAnsiTheme="minorHAnsi" w:cs="Arial"/>
          <w:color w:val="0000C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51E13C71" w14:textId="77777777" w:rsidTr="004B1C80">
        <w:trPr>
          <w:tblHeader/>
        </w:trPr>
        <w:tc>
          <w:tcPr>
            <w:tcW w:w="9637" w:type="dxa"/>
            <w:shd w:val="pct20" w:color="auto" w:fill="auto"/>
          </w:tcPr>
          <w:p w14:paraId="32967A5E" w14:textId="77777777" w:rsidR="00F37E3F" w:rsidRPr="004B1C80" w:rsidRDefault="00F37E3F" w:rsidP="004B1C80">
            <w:pPr>
              <w:pStyle w:val="PargrafodaLista"/>
              <w:spacing w:after="120" w:line="240" w:lineRule="auto"/>
              <w:ind w:left="0"/>
              <w:contextualSpacing w:val="0"/>
              <w:jc w:val="center"/>
              <w:rPr>
                <w:rFonts w:asciiTheme="minorHAnsi" w:hAnsiTheme="minorHAnsi" w:cs="Arial"/>
                <w:b/>
                <w:color w:val="000000"/>
              </w:rPr>
            </w:pPr>
            <w:r w:rsidRPr="004B1C80">
              <w:rPr>
                <w:rFonts w:asciiTheme="minorHAnsi" w:hAnsiTheme="minorHAnsi" w:cs="Arial"/>
                <w:b/>
                <w:color w:val="000000"/>
              </w:rPr>
              <w:t>Elementos da Competência</w:t>
            </w:r>
          </w:p>
        </w:tc>
      </w:tr>
      <w:tr w:rsidR="00F37E3F" w:rsidRPr="008454D7" w14:paraId="104DF8F9" w14:textId="77777777" w:rsidTr="004B1C80">
        <w:tc>
          <w:tcPr>
            <w:tcW w:w="9637" w:type="dxa"/>
            <w:shd w:val="clear" w:color="auto" w:fill="auto"/>
          </w:tcPr>
          <w:p w14:paraId="48D8ADA7" w14:textId="77777777" w:rsidR="00F37E3F" w:rsidRPr="004B1C80" w:rsidRDefault="00F37E3F"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Conhecimentos</w:t>
            </w:r>
          </w:p>
          <w:p w14:paraId="7DF7B034" w14:textId="77777777" w:rsidR="005705D2" w:rsidRPr="004B1C80" w:rsidRDefault="005705D2" w:rsidP="004B1C80">
            <w:pPr>
              <w:pStyle w:val="PargrafodaLista"/>
              <w:numPr>
                <w:ilvl w:val="0"/>
                <w:numId w:val="32"/>
              </w:numPr>
              <w:spacing w:after="120" w:line="240" w:lineRule="auto"/>
              <w:contextualSpacing w:val="0"/>
              <w:jc w:val="both"/>
              <w:rPr>
                <w:rFonts w:asciiTheme="minorHAnsi" w:hAnsiTheme="minorHAnsi" w:cs="Arial"/>
              </w:rPr>
            </w:pPr>
            <w:r w:rsidRPr="004B1C80">
              <w:rPr>
                <w:rFonts w:asciiTheme="minorHAnsi" w:hAnsiTheme="minorHAnsi" w:cs="Arial"/>
              </w:rPr>
              <w:t>Relaxamento e estimulação muscular: definições e finalidades.</w:t>
            </w:r>
            <w:r w:rsidRPr="004B1C80">
              <w:rPr>
                <w:rFonts w:asciiTheme="minorHAnsi" w:hAnsiTheme="minorHAnsi" w:cs="Arial"/>
                <w:b/>
                <w:bCs/>
              </w:rPr>
              <w:t xml:space="preserve"> </w:t>
            </w:r>
          </w:p>
          <w:p w14:paraId="222FA883" w14:textId="323F0CE7" w:rsidR="005705D2" w:rsidRPr="004B1C80" w:rsidRDefault="005705D2" w:rsidP="004B1C80">
            <w:pPr>
              <w:pStyle w:val="PargrafodaLista"/>
              <w:numPr>
                <w:ilvl w:val="0"/>
                <w:numId w:val="32"/>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Anatomia e fisiologia do corpo humano: sistemas e sua relação com os procedimentos </w:t>
            </w:r>
            <w:proofErr w:type="spellStart"/>
            <w:r w:rsidR="005134C3" w:rsidRPr="004B1C80">
              <w:rPr>
                <w:rFonts w:asciiTheme="minorHAnsi" w:hAnsiTheme="minorHAnsi" w:cs="Arial"/>
                <w:bCs/>
                <w:color w:val="000000" w:themeColor="text1"/>
              </w:rPr>
              <w:lastRenderedPageBreak/>
              <w:t>massoterapêuticos</w:t>
            </w:r>
            <w:proofErr w:type="spellEnd"/>
            <w:r w:rsidR="005134C3" w:rsidRPr="004B1C80">
              <w:rPr>
                <w:rFonts w:asciiTheme="minorHAnsi" w:hAnsiTheme="minorHAnsi" w:cs="Arial"/>
                <w:bCs/>
                <w:color w:val="000000" w:themeColor="text1"/>
              </w:rPr>
              <w:t xml:space="preserve"> </w:t>
            </w:r>
            <w:r w:rsidRPr="004B1C80">
              <w:rPr>
                <w:rFonts w:asciiTheme="minorHAnsi" w:hAnsiTheme="minorHAnsi" w:cs="Arial"/>
                <w:bCs/>
                <w:color w:val="000000" w:themeColor="text1"/>
              </w:rPr>
              <w:t xml:space="preserve">de relaxamento e estimulação muscular; localização dos músculos, funções e direção das fibras musculares; fisiopatologia da formação dos pontos-gatilho.  </w:t>
            </w:r>
          </w:p>
          <w:p w14:paraId="1960798A" w14:textId="77777777" w:rsidR="005705D2" w:rsidRPr="004B1C80" w:rsidRDefault="005705D2" w:rsidP="004B1C80">
            <w:pPr>
              <w:pStyle w:val="PargrafodaLista"/>
              <w:numPr>
                <w:ilvl w:val="0"/>
                <w:numId w:val="32"/>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Massagem clássica relaxante e terapêutica: definição; origem e evolução histórica; indicações e contraindicações; manobras (deslizamento, fricção, compressão, pinçamento, rolamento, percussão, vibração, amassamento); alongamento; drapejamento; efeitos fisiológicos e especificidades da massagem clássica relaxante e da massagem clássica terapêutica. </w:t>
            </w:r>
          </w:p>
          <w:p w14:paraId="3AF8615D" w14:textId="77777777" w:rsidR="00642A73" w:rsidRPr="004B1C80" w:rsidRDefault="005705D2" w:rsidP="004B1C80">
            <w:pPr>
              <w:pStyle w:val="PargrafodaLista"/>
              <w:numPr>
                <w:ilvl w:val="0"/>
                <w:numId w:val="32"/>
              </w:numPr>
              <w:spacing w:after="120" w:line="240" w:lineRule="auto"/>
              <w:contextualSpacing w:val="0"/>
              <w:jc w:val="both"/>
              <w:rPr>
                <w:rFonts w:asciiTheme="minorHAnsi" w:hAnsiTheme="minorHAnsi" w:cs="Arial"/>
                <w:bCs/>
                <w:color w:val="000000" w:themeColor="text1"/>
              </w:rPr>
            </w:pPr>
            <w:proofErr w:type="spellStart"/>
            <w:r w:rsidRPr="004B1C80">
              <w:rPr>
                <w:rFonts w:asciiTheme="minorHAnsi" w:hAnsiTheme="minorHAnsi" w:cs="Arial"/>
                <w:bCs/>
                <w:i/>
                <w:color w:val="000000" w:themeColor="text1"/>
              </w:rPr>
              <w:t>Quick</w:t>
            </w:r>
            <w:proofErr w:type="spellEnd"/>
            <w:r w:rsidRPr="004B1C80">
              <w:rPr>
                <w:rFonts w:asciiTheme="minorHAnsi" w:hAnsiTheme="minorHAnsi" w:cs="Arial"/>
                <w:bCs/>
                <w:i/>
                <w:color w:val="000000" w:themeColor="text1"/>
              </w:rPr>
              <w:t xml:space="preserve"> </w:t>
            </w:r>
            <w:proofErr w:type="spellStart"/>
            <w:r w:rsidRPr="004B1C80">
              <w:rPr>
                <w:rFonts w:asciiTheme="minorHAnsi" w:hAnsiTheme="minorHAnsi" w:cs="Arial"/>
                <w:bCs/>
                <w:i/>
                <w:color w:val="000000" w:themeColor="text1"/>
              </w:rPr>
              <w:t>massage</w:t>
            </w:r>
            <w:proofErr w:type="spellEnd"/>
            <w:r w:rsidRPr="004B1C80">
              <w:rPr>
                <w:rFonts w:asciiTheme="minorHAnsi" w:hAnsiTheme="minorHAnsi" w:cs="Arial"/>
                <w:bCs/>
                <w:color w:val="000000" w:themeColor="text1"/>
              </w:rPr>
              <w:t xml:space="preserve">: definição; origem e evolução histórica; indicações e contraindicações. </w:t>
            </w:r>
          </w:p>
          <w:p w14:paraId="3A4048B8" w14:textId="7A93E977" w:rsidR="00642A73" w:rsidRPr="004B1C80" w:rsidRDefault="005705D2" w:rsidP="004B1C80">
            <w:pPr>
              <w:pStyle w:val="PargrafodaLista"/>
              <w:numPr>
                <w:ilvl w:val="0"/>
                <w:numId w:val="32"/>
              </w:numPr>
              <w:spacing w:after="120" w:line="240" w:lineRule="auto"/>
              <w:contextualSpacing w:val="0"/>
              <w:jc w:val="both"/>
              <w:rPr>
                <w:rFonts w:asciiTheme="minorHAnsi" w:hAnsiTheme="minorHAnsi" w:cs="Arial"/>
                <w:bCs/>
                <w:color w:val="000000" w:themeColor="text1"/>
              </w:rPr>
            </w:pPr>
            <w:proofErr w:type="spellStart"/>
            <w:r w:rsidRPr="004B1C80">
              <w:rPr>
                <w:rFonts w:asciiTheme="minorHAnsi" w:hAnsiTheme="minorHAnsi" w:cs="Arial"/>
                <w:bCs/>
                <w:i/>
                <w:color w:val="000000" w:themeColor="text1"/>
              </w:rPr>
              <w:t>Quick</w:t>
            </w:r>
            <w:proofErr w:type="spellEnd"/>
            <w:r w:rsidRPr="004B1C80">
              <w:rPr>
                <w:rFonts w:asciiTheme="minorHAnsi" w:hAnsiTheme="minorHAnsi" w:cs="Arial"/>
                <w:bCs/>
                <w:i/>
                <w:color w:val="000000" w:themeColor="text1"/>
              </w:rPr>
              <w:t xml:space="preserve"> </w:t>
            </w:r>
            <w:proofErr w:type="spellStart"/>
            <w:r w:rsidRPr="004B1C80">
              <w:rPr>
                <w:rFonts w:asciiTheme="minorHAnsi" w:hAnsiTheme="minorHAnsi" w:cs="Arial"/>
                <w:bCs/>
                <w:i/>
                <w:color w:val="000000" w:themeColor="text1"/>
              </w:rPr>
              <w:t>massage</w:t>
            </w:r>
            <w:proofErr w:type="spellEnd"/>
            <w:r w:rsidRPr="004B1C80">
              <w:rPr>
                <w:rFonts w:asciiTheme="minorHAnsi" w:hAnsiTheme="minorHAnsi" w:cs="Arial"/>
                <w:bCs/>
                <w:color w:val="000000" w:themeColor="text1"/>
              </w:rPr>
              <w:t xml:space="preserve"> realizada com base na adaptação de manobras da massagem clássica: manobras (deslizamento, fricção, compressão, percussão, vibração, amassamento); alongamento; drapejamento; efeitos fisiológicos; especificidades da avaliação do cliente; uso da cadeira.  </w:t>
            </w:r>
          </w:p>
          <w:p w14:paraId="51FFC5AE" w14:textId="56496E37" w:rsidR="00642A73" w:rsidRPr="004B1C80" w:rsidRDefault="005705D2" w:rsidP="004B1C80">
            <w:pPr>
              <w:pStyle w:val="PargrafodaLista"/>
              <w:numPr>
                <w:ilvl w:val="0"/>
                <w:numId w:val="32"/>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Uso de cosméticos em massagens ocidentais de relaxamento e estimulação muscular: definição de “cosmético”; tipos de cosméticos e suas funções; indicações e contraindicações; princípios ativos; formas cosméticas (gel, creme, óleo, mousse); formas de utilização e técnicas de manuseio</w:t>
            </w:r>
            <w:r w:rsidR="009910E7" w:rsidRPr="004B1C80">
              <w:rPr>
                <w:rFonts w:asciiTheme="minorHAnsi" w:hAnsiTheme="minorHAnsi" w:cs="Arial"/>
                <w:bCs/>
                <w:color w:val="000000" w:themeColor="text1"/>
              </w:rPr>
              <w:t>.</w:t>
            </w:r>
            <w:r w:rsidRPr="004B1C80">
              <w:rPr>
                <w:rFonts w:asciiTheme="minorHAnsi" w:hAnsiTheme="minorHAnsi" w:cs="Arial"/>
                <w:bCs/>
                <w:color w:val="000000" w:themeColor="text1"/>
              </w:rPr>
              <w:t xml:space="preserve"> </w:t>
            </w:r>
          </w:p>
          <w:p w14:paraId="316C6639" w14:textId="77777777" w:rsidR="00642A73" w:rsidRPr="004B1C80" w:rsidRDefault="005705D2" w:rsidP="004B1C80">
            <w:pPr>
              <w:pStyle w:val="PargrafodaLista"/>
              <w:numPr>
                <w:ilvl w:val="0"/>
                <w:numId w:val="32"/>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Pedras quentes e frias e </w:t>
            </w:r>
            <w:proofErr w:type="spellStart"/>
            <w:r w:rsidRPr="004B1C80">
              <w:rPr>
                <w:rFonts w:asciiTheme="minorHAnsi" w:hAnsiTheme="minorHAnsi" w:cs="Arial"/>
                <w:bCs/>
                <w:color w:val="000000" w:themeColor="text1"/>
              </w:rPr>
              <w:t>bambuterapia</w:t>
            </w:r>
            <w:proofErr w:type="spellEnd"/>
            <w:r w:rsidRPr="004B1C80">
              <w:rPr>
                <w:rFonts w:asciiTheme="minorHAnsi" w:hAnsiTheme="minorHAnsi" w:cs="Arial"/>
                <w:bCs/>
                <w:color w:val="000000" w:themeColor="text1"/>
              </w:rPr>
              <w:t xml:space="preserve">: complemento da massagem ocidental de relaxamento e estimulação muscular.   </w:t>
            </w:r>
          </w:p>
          <w:p w14:paraId="5854BD94" w14:textId="17706AC7" w:rsidR="005705D2" w:rsidRPr="004B1C80" w:rsidRDefault="005705D2" w:rsidP="004B1C80">
            <w:pPr>
              <w:pStyle w:val="PargrafodaLista"/>
              <w:numPr>
                <w:ilvl w:val="0"/>
                <w:numId w:val="32"/>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rPr>
              <w:t xml:space="preserve">Planos de atendimento para massagens ocidentais de relaxamento e estimulação muscular: formas de elaboração; frequência e tempo das sessões; uso da ficha de avaliação - objetivo e programa de atendimento, termo de responsabilidade, evolução, orientação ao cliente (expectativas e efeitos da massagem, cuidados pós-procedimentos, autocuidado); necessidades de </w:t>
            </w:r>
            <w:r w:rsidR="00B97559" w:rsidRPr="004B1C80">
              <w:rPr>
                <w:rFonts w:asciiTheme="minorHAnsi" w:hAnsiTheme="minorHAnsi" w:cs="Arial"/>
              </w:rPr>
              <w:t xml:space="preserve">realizar </w:t>
            </w:r>
            <w:r w:rsidRPr="004B1C80">
              <w:rPr>
                <w:rFonts w:asciiTheme="minorHAnsi" w:hAnsiTheme="minorHAnsi" w:cs="Arial"/>
              </w:rPr>
              <w:t xml:space="preserve">alteração </w:t>
            </w:r>
            <w:r w:rsidR="00B97559" w:rsidRPr="004B1C80">
              <w:rPr>
                <w:rFonts w:asciiTheme="minorHAnsi" w:hAnsiTheme="minorHAnsi" w:cs="Arial"/>
              </w:rPr>
              <w:t xml:space="preserve">no </w:t>
            </w:r>
            <w:r w:rsidRPr="004B1C80">
              <w:rPr>
                <w:rFonts w:asciiTheme="minorHAnsi" w:hAnsiTheme="minorHAnsi" w:cs="Arial"/>
              </w:rPr>
              <w:t xml:space="preserve">plano de atendimento; registro manual e informatizado. </w:t>
            </w:r>
          </w:p>
          <w:p w14:paraId="65021C80" w14:textId="77777777" w:rsidR="005705D2" w:rsidRPr="004B1C80" w:rsidRDefault="005705D2"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Habilidades</w:t>
            </w:r>
          </w:p>
          <w:p w14:paraId="16A32A60" w14:textId="77777777" w:rsidR="005705D2" w:rsidRPr="004B1C80" w:rsidRDefault="005705D2" w:rsidP="004B1C80">
            <w:pPr>
              <w:pStyle w:val="PargrafodaLista"/>
              <w:numPr>
                <w:ilvl w:val="0"/>
                <w:numId w:val="32"/>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color w:val="000000" w:themeColor="text1"/>
              </w:rPr>
              <w:t>Comunicar-se de maneira assertiva.</w:t>
            </w:r>
          </w:p>
          <w:p w14:paraId="0C9D5DAD" w14:textId="77777777" w:rsidR="005705D2" w:rsidRPr="004B1C80" w:rsidRDefault="005705D2" w:rsidP="004B1C80">
            <w:pPr>
              <w:pStyle w:val="PargrafodaLista"/>
              <w:numPr>
                <w:ilvl w:val="0"/>
                <w:numId w:val="32"/>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color w:val="000000" w:themeColor="text1"/>
              </w:rPr>
              <w:t>Utilizar termos técnicos nas rotinas de trabalho.</w:t>
            </w:r>
          </w:p>
          <w:p w14:paraId="0C1F5D30" w14:textId="77777777" w:rsidR="005705D2" w:rsidRPr="004B1C80" w:rsidRDefault="005705D2" w:rsidP="004B1C80">
            <w:pPr>
              <w:pStyle w:val="PargrafodaLista"/>
              <w:numPr>
                <w:ilvl w:val="0"/>
                <w:numId w:val="32"/>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color w:val="000000" w:themeColor="text1"/>
              </w:rPr>
              <w:t xml:space="preserve">Manusear produtos, materiais e utensílios. </w:t>
            </w:r>
          </w:p>
          <w:p w14:paraId="2A46BBC7" w14:textId="77777777" w:rsidR="005705D2" w:rsidRPr="004B1C80" w:rsidRDefault="005705D2" w:rsidP="004B1C80">
            <w:pPr>
              <w:pStyle w:val="PargrafodaLista"/>
              <w:numPr>
                <w:ilvl w:val="0"/>
                <w:numId w:val="32"/>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color w:val="000000" w:themeColor="text1"/>
              </w:rPr>
              <w:t>Utilizar EPIs.</w:t>
            </w:r>
          </w:p>
          <w:p w14:paraId="769E83C0" w14:textId="77777777" w:rsidR="005705D2" w:rsidRPr="004B1C80" w:rsidRDefault="005705D2" w:rsidP="004B1C80">
            <w:pPr>
              <w:pStyle w:val="PargrafodaLista"/>
              <w:numPr>
                <w:ilvl w:val="0"/>
                <w:numId w:val="32"/>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color w:val="000000" w:themeColor="text1"/>
              </w:rPr>
              <w:t>Perceber-se e perceber o outro por meio do toque.</w:t>
            </w:r>
          </w:p>
          <w:p w14:paraId="2C408552" w14:textId="77777777" w:rsidR="00642A73" w:rsidRPr="004B1C80" w:rsidRDefault="005705D2" w:rsidP="004B1C80">
            <w:pPr>
              <w:pStyle w:val="PargrafodaLista"/>
              <w:numPr>
                <w:ilvl w:val="0"/>
                <w:numId w:val="32"/>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color w:val="000000" w:themeColor="text1"/>
              </w:rPr>
              <w:t>Criar sequências de massagens.</w:t>
            </w:r>
          </w:p>
          <w:p w14:paraId="240DE398" w14:textId="77777777" w:rsidR="00C522C4" w:rsidRPr="004B1C80" w:rsidRDefault="005705D2" w:rsidP="004B1C80">
            <w:pPr>
              <w:pStyle w:val="PargrafodaLista"/>
              <w:numPr>
                <w:ilvl w:val="0"/>
                <w:numId w:val="32"/>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color w:val="000000" w:themeColor="text1"/>
              </w:rPr>
              <w:t>Adequar a massagem às necessidades do cliente.</w:t>
            </w:r>
          </w:p>
          <w:p w14:paraId="7538641C" w14:textId="77777777" w:rsidR="00CA2E07" w:rsidRPr="004B1C80" w:rsidRDefault="00CA2E07" w:rsidP="004B1C80">
            <w:pPr>
              <w:pStyle w:val="PargrafodaLista"/>
              <w:numPr>
                <w:ilvl w:val="0"/>
                <w:numId w:val="32"/>
              </w:numPr>
              <w:spacing w:after="120" w:line="240" w:lineRule="auto"/>
              <w:contextualSpacing w:val="0"/>
              <w:jc w:val="both"/>
              <w:rPr>
                <w:rFonts w:asciiTheme="minorHAnsi" w:hAnsiTheme="minorHAnsi" w:cs="Arial"/>
              </w:rPr>
            </w:pPr>
            <w:r w:rsidRPr="004B1C80">
              <w:rPr>
                <w:rFonts w:asciiTheme="minorHAnsi" w:hAnsiTheme="minorHAnsi" w:cs="Arial"/>
              </w:rPr>
              <w:t>Reavaliar constantemente o cliente.</w:t>
            </w:r>
          </w:p>
          <w:p w14:paraId="0F657C0A" w14:textId="77777777" w:rsidR="00CA2E07" w:rsidRPr="004B1C80" w:rsidRDefault="00CA2E07" w:rsidP="004B1C80">
            <w:pPr>
              <w:pStyle w:val="PargrafodaLista"/>
              <w:numPr>
                <w:ilvl w:val="0"/>
                <w:numId w:val="32"/>
              </w:numPr>
              <w:spacing w:after="120" w:line="240" w:lineRule="auto"/>
              <w:contextualSpacing w:val="0"/>
              <w:jc w:val="both"/>
              <w:rPr>
                <w:rFonts w:asciiTheme="minorHAnsi" w:hAnsiTheme="minorHAnsi" w:cs="Arial"/>
              </w:rPr>
            </w:pPr>
            <w:r w:rsidRPr="004B1C80">
              <w:rPr>
                <w:rFonts w:asciiTheme="minorHAnsi" w:hAnsiTheme="minorHAnsi" w:cs="Arial"/>
              </w:rPr>
              <w:t>Realizar alteração em protocolos.</w:t>
            </w:r>
          </w:p>
          <w:p w14:paraId="3601FC1C" w14:textId="1AEA48A7" w:rsidR="005705D2" w:rsidRPr="004B1C80" w:rsidRDefault="005705D2" w:rsidP="004B1C80">
            <w:pPr>
              <w:pStyle w:val="PargrafodaLista"/>
              <w:numPr>
                <w:ilvl w:val="0"/>
                <w:numId w:val="32"/>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color w:val="000000" w:themeColor="text1"/>
              </w:rPr>
              <w:t>Organizar e registrar dados e informações do cliente.</w:t>
            </w:r>
          </w:p>
          <w:p w14:paraId="7AC4A24E" w14:textId="77777777" w:rsidR="005705D2" w:rsidRPr="004B1C80" w:rsidRDefault="005705D2"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Atitudes/Valores</w:t>
            </w:r>
          </w:p>
          <w:p w14:paraId="3AE5CCBE" w14:textId="77777777" w:rsidR="005705D2" w:rsidRPr="004B1C80" w:rsidRDefault="005705D2" w:rsidP="004B1C80">
            <w:pPr>
              <w:numPr>
                <w:ilvl w:val="0"/>
                <w:numId w:val="32"/>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Visão holística do cliente e da prática massoterapêutica.</w:t>
            </w:r>
          </w:p>
          <w:p w14:paraId="5D6282BA" w14:textId="77777777" w:rsidR="00DA77D2" w:rsidRPr="004B1C80" w:rsidRDefault="00DA77D2" w:rsidP="004B1C80">
            <w:pPr>
              <w:numPr>
                <w:ilvl w:val="0"/>
                <w:numId w:val="32"/>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Cordialidade e empatia no trato com as pessoas.</w:t>
            </w:r>
          </w:p>
          <w:p w14:paraId="56FC1541" w14:textId="77777777" w:rsidR="005705D2" w:rsidRPr="004B1C80" w:rsidRDefault="005705D2"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Zelo na apresentação pessoal e postura profissional.</w:t>
            </w:r>
          </w:p>
          <w:p w14:paraId="1FC84B69" w14:textId="77777777" w:rsidR="005705D2" w:rsidRPr="004B1C80" w:rsidRDefault="005705D2"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lastRenderedPageBreak/>
              <w:t xml:space="preserve">Flexibilidade nas diversas situações de trabalho. </w:t>
            </w:r>
          </w:p>
          <w:p w14:paraId="6201CB17" w14:textId="77777777" w:rsidR="005705D2" w:rsidRPr="004B1C80" w:rsidRDefault="005705D2"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Zelo no manuseio dos produtos, materiais e utensílios.</w:t>
            </w:r>
          </w:p>
          <w:p w14:paraId="79D92A49" w14:textId="77777777" w:rsidR="005705D2" w:rsidRPr="004B1C80" w:rsidRDefault="005705D2"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Atenção nos procedimentos de assepsia.</w:t>
            </w:r>
          </w:p>
          <w:p w14:paraId="1B38392B" w14:textId="77777777" w:rsidR="005705D2" w:rsidRPr="004B1C80" w:rsidRDefault="005705D2"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Sigilo no tratamento de dados e informações.</w:t>
            </w:r>
          </w:p>
          <w:p w14:paraId="56F5E9D5" w14:textId="77777777" w:rsidR="005705D2" w:rsidRPr="004B1C80" w:rsidRDefault="005705D2"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Responsabilidade na realização das massagens.</w:t>
            </w:r>
          </w:p>
          <w:p w14:paraId="4215D6A6" w14:textId="77777777" w:rsidR="005705D2" w:rsidRPr="004B1C80" w:rsidRDefault="005705D2"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Atitude propositiva no relacionamento com o cliente.</w:t>
            </w:r>
          </w:p>
          <w:p w14:paraId="65D7C0E3" w14:textId="66F7EB78" w:rsidR="00F37E3F" w:rsidRPr="004B1C80" w:rsidRDefault="005705D2"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 xml:space="preserve">Proatividade </w:t>
            </w:r>
            <w:r w:rsidR="00F11D7E" w:rsidRPr="004B1C80">
              <w:rPr>
                <w:rFonts w:asciiTheme="minorHAnsi" w:hAnsiTheme="minorHAnsi" w:cs="Arial"/>
                <w:bCs/>
              </w:rPr>
              <w:t xml:space="preserve">na prática </w:t>
            </w:r>
            <w:r w:rsidR="002A7D87" w:rsidRPr="004B1C80">
              <w:rPr>
                <w:rFonts w:asciiTheme="minorHAnsi" w:hAnsiTheme="minorHAnsi" w:cs="Arial"/>
                <w:bCs/>
              </w:rPr>
              <w:t>massoterapêutica</w:t>
            </w:r>
            <w:r w:rsidRPr="004B1C80">
              <w:rPr>
                <w:rFonts w:asciiTheme="minorHAnsi" w:hAnsiTheme="minorHAnsi" w:cs="Arial"/>
                <w:bCs/>
              </w:rPr>
              <w:t>.</w:t>
            </w:r>
          </w:p>
          <w:p w14:paraId="0D4AF963" w14:textId="455ED612" w:rsidR="009A6DDC" w:rsidRPr="00207D25" w:rsidRDefault="009A6DDC" w:rsidP="004B1C80">
            <w:pPr>
              <w:numPr>
                <w:ilvl w:val="0"/>
                <w:numId w:val="32"/>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Respeito aos limites de atuação profissional. </w:t>
            </w:r>
          </w:p>
        </w:tc>
      </w:tr>
    </w:tbl>
    <w:p w14:paraId="237B7C1C" w14:textId="77777777" w:rsidR="00D5192E" w:rsidRPr="004B1C80" w:rsidRDefault="00D5192E" w:rsidP="004B1C80">
      <w:pPr>
        <w:spacing w:after="120" w:line="240" w:lineRule="auto"/>
        <w:jc w:val="both"/>
        <w:rPr>
          <w:rFonts w:asciiTheme="minorHAnsi" w:hAnsiTheme="minorHAnsi" w:cs="Arial"/>
          <w:b/>
          <w:color w:val="000000" w:themeColor="text1"/>
        </w:rPr>
      </w:pPr>
    </w:p>
    <w:p w14:paraId="74A10111" w14:textId="343AA31E" w:rsidR="00B32F9D" w:rsidRPr="004B1C80" w:rsidRDefault="003D2A58" w:rsidP="004B1C80">
      <w:pPr>
        <w:spacing w:after="120" w:line="240" w:lineRule="auto"/>
        <w:rPr>
          <w:rFonts w:asciiTheme="minorHAnsi" w:hAnsiTheme="minorHAnsi" w:cs="Arial"/>
          <w:b/>
          <w:color w:val="000000" w:themeColor="text1"/>
        </w:rPr>
      </w:pPr>
      <w:r w:rsidRPr="004B1C80">
        <w:rPr>
          <w:rFonts w:asciiTheme="minorHAnsi" w:hAnsiTheme="minorHAnsi" w:cs="Arial"/>
          <w:b/>
          <w:color w:val="000000" w:themeColor="text1"/>
        </w:rPr>
        <w:t>Unidade Curricular 6:</w:t>
      </w:r>
      <w:r w:rsidRPr="004B1C80">
        <w:rPr>
          <w:rFonts w:asciiTheme="minorHAnsi" w:hAnsiTheme="minorHAnsi" w:cs="Arial"/>
          <w:color w:val="000000" w:themeColor="text1"/>
        </w:rPr>
        <w:t xml:space="preserve"> </w:t>
      </w:r>
      <w:r w:rsidR="00B32F9D" w:rsidRPr="004B1C80">
        <w:rPr>
          <w:rFonts w:asciiTheme="minorHAnsi" w:hAnsiTheme="minorHAnsi" w:cs="Arial"/>
          <w:b/>
          <w:color w:val="000000" w:themeColor="text1"/>
        </w:rPr>
        <w:t xml:space="preserve">Realizar procedimentos </w:t>
      </w:r>
      <w:proofErr w:type="spellStart"/>
      <w:r w:rsidR="00B32F9D" w:rsidRPr="004B1C80">
        <w:rPr>
          <w:rFonts w:asciiTheme="minorHAnsi" w:hAnsiTheme="minorHAnsi" w:cs="Arial"/>
          <w:b/>
          <w:color w:val="000000" w:themeColor="text1"/>
        </w:rPr>
        <w:t>massoterapêuticos</w:t>
      </w:r>
      <w:proofErr w:type="spellEnd"/>
      <w:r w:rsidR="00B32F9D" w:rsidRPr="004B1C80">
        <w:rPr>
          <w:rFonts w:asciiTheme="minorHAnsi" w:hAnsiTheme="minorHAnsi" w:cs="Arial"/>
          <w:b/>
          <w:color w:val="000000" w:themeColor="text1"/>
        </w:rPr>
        <w:t xml:space="preserve"> de remodelação corporal.</w:t>
      </w:r>
    </w:p>
    <w:p w14:paraId="354CAA9F" w14:textId="4FFF8899" w:rsidR="003D2A58" w:rsidRPr="004B1C80" w:rsidRDefault="003D2A58" w:rsidP="004B1C80">
      <w:pPr>
        <w:spacing w:after="120" w:line="240" w:lineRule="auto"/>
        <w:jc w:val="both"/>
        <w:rPr>
          <w:rFonts w:asciiTheme="minorHAnsi" w:hAnsiTheme="minorHAnsi" w:cs="Arial"/>
          <w:color w:val="000000" w:themeColor="text1"/>
        </w:rPr>
      </w:pPr>
      <w:r w:rsidRPr="004B1C80">
        <w:rPr>
          <w:rFonts w:asciiTheme="minorHAnsi" w:hAnsiTheme="minorHAnsi" w:cs="Arial"/>
          <w:color w:val="000000" w:themeColor="text1"/>
        </w:rPr>
        <w:t xml:space="preserve">Carga horária: </w:t>
      </w:r>
      <w:r w:rsidR="000C71BA" w:rsidRPr="004B1C80">
        <w:rPr>
          <w:rFonts w:asciiTheme="minorHAnsi" w:hAnsiTheme="minorHAnsi" w:cs="Arial"/>
          <w:color w:val="000000" w:themeColor="text1"/>
        </w:rPr>
        <w:t>48</w:t>
      </w:r>
      <w:r w:rsidRPr="004B1C80">
        <w:rPr>
          <w:rFonts w:asciiTheme="minorHAnsi" w:hAnsiTheme="minorHAnsi" w:cs="Arial"/>
          <w:color w:val="000000" w:themeColor="text1"/>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3D2A58" w:rsidRPr="008454D7" w14:paraId="2E20C36D" w14:textId="77777777" w:rsidTr="004B1C80">
        <w:trPr>
          <w:tblHeader/>
        </w:trPr>
        <w:tc>
          <w:tcPr>
            <w:tcW w:w="9637" w:type="dxa"/>
            <w:shd w:val="pct20" w:color="auto" w:fill="auto"/>
          </w:tcPr>
          <w:p w14:paraId="593A56CC" w14:textId="77777777" w:rsidR="003D2A58" w:rsidRPr="004B1C80" w:rsidRDefault="003D2A58" w:rsidP="004B1C80">
            <w:pPr>
              <w:pStyle w:val="PargrafodaLista"/>
              <w:spacing w:after="120" w:line="240" w:lineRule="auto"/>
              <w:ind w:left="0"/>
              <w:contextualSpacing w:val="0"/>
              <w:jc w:val="center"/>
              <w:rPr>
                <w:rFonts w:asciiTheme="minorHAnsi" w:hAnsiTheme="minorHAnsi" w:cs="Arial"/>
                <w:color w:val="0000CC"/>
              </w:rPr>
            </w:pPr>
            <w:r w:rsidRPr="004B1C80">
              <w:rPr>
                <w:rFonts w:asciiTheme="minorHAnsi" w:hAnsiTheme="minorHAnsi" w:cs="Arial"/>
                <w:b/>
                <w:color w:val="000000"/>
              </w:rPr>
              <w:t>Indicadores</w:t>
            </w:r>
          </w:p>
        </w:tc>
      </w:tr>
      <w:tr w:rsidR="003D2A58" w:rsidRPr="008454D7" w14:paraId="05DC93DD" w14:textId="77777777" w:rsidTr="00B234E0">
        <w:tc>
          <w:tcPr>
            <w:tcW w:w="9637" w:type="dxa"/>
            <w:shd w:val="clear" w:color="auto" w:fill="auto"/>
          </w:tcPr>
          <w:p w14:paraId="3380B48C" w14:textId="3D72F9FE" w:rsidR="00B32F9D" w:rsidRPr="004B1C80" w:rsidRDefault="003D2A58" w:rsidP="004B1C80">
            <w:pPr>
              <w:pStyle w:val="PargrafodaLista"/>
              <w:numPr>
                <w:ilvl w:val="0"/>
                <w:numId w:val="70"/>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Elabora plano de atendimento em massoterapia, a partir das indicações para o cliente</w:t>
            </w:r>
            <w:r w:rsidR="005E02C4">
              <w:rPr>
                <w:rFonts w:asciiTheme="minorHAnsi" w:hAnsiTheme="minorHAnsi" w:cs="Arial"/>
                <w:bCs/>
                <w:color w:val="000000" w:themeColor="text1"/>
              </w:rPr>
              <w:t>,</w:t>
            </w:r>
            <w:r w:rsidRPr="004B1C80">
              <w:rPr>
                <w:rFonts w:asciiTheme="minorHAnsi" w:hAnsiTheme="minorHAnsi" w:cs="Arial"/>
                <w:bCs/>
                <w:color w:val="000000" w:themeColor="text1"/>
              </w:rPr>
              <w:t xml:space="preserve"> contemplando sequências de </w:t>
            </w:r>
            <w:r w:rsidR="000C71BA" w:rsidRPr="004B1C80">
              <w:rPr>
                <w:rFonts w:asciiTheme="minorHAnsi" w:hAnsiTheme="minorHAnsi" w:cs="Arial"/>
                <w:bCs/>
                <w:color w:val="000000" w:themeColor="text1"/>
              </w:rPr>
              <w:t>massagens</w:t>
            </w:r>
            <w:r w:rsidR="00B32F9D" w:rsidRPr="004B1C80">
              <w:rPr>
                <w:rFonts w:asciiTheme="minorHAnsi" w:hAnsiTheme="minorHAnsi" w:cs="Arial"/>
                <w:bCs/>
                <w:color w:val="000000" w:themeColor="text1"/>
              </w:rPr>
              <w:t xml:space="preserve"> de remodelação corporal</w:t>
            </w:r>
            <w:r w:rsidRPr="004B1C80">
              <w:rPr>
                <w:rFonts w:asciiTheme="minorHAnsi" w:hAnsiTheme="minorHAnsi" w:cs="Arial"/>
                <w:bCs/>
                <w:color w:val="000000" w:themeColor="text1"/>
              </w:rPr>
              <w:t xml:space="preserve">. </w:t>
            </w:r>
          </w:p>
          <w:p w14:paraId="2BC4067E" w14:textId="04F1340A" w:rsidR="003D2A58" w:rsidRPr="004B1C80" w:rsidRDefault="003D2A58" w:rsidP="004B1C80">
            <w:pPr>
              <w:pStyle w:val="PargrafodaLista"/>
              <w:numPr>
                <w:ilvl w:val="0"/>
                <w:numId w:val="70"/>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Orienta o cliente sobre </w:t>
            </w:r>
            <w:r w:rsidR="000C71BA" w:rsidRPr="004B1C80">
              <w:rPr>
                <w:rFonts w:asciiTheme="minorHAnsi" w:hAnsiTheme="minorHAnsi" w:cs="Arial"/>
                <w:bCs/>
                <w:color w:val="000000" w:themeColor="text1"/>
              </w:rPr>
              <w:t>a massagem</w:t>
            </w:r>
            <w:r w:rsidR="00B32F9D" w:rsidRPr="004B1C80">
              <w:rPr>
                <w:rFonts w:asciiTheme="minorHAnsi" w:hAnsiTheme="minorHAnsi" w:cs="Arial"/>
                <w:bCs/>
                <w:color w:val="000000" w:themeColor="text1"/>
              </w:rPr>
              <w:t xml:space="preserve"> de remodelação corporal </w:t>
            </w:r>
            <w:r w:rsidR="000C71BA" w:rsidRPr="004B1C80">
              <w:rPr>
                <w:rFonts w:asciiTheme="minorHAnsi" w:hAnsiTheme="minorHAnsi" w:cs="Arial"/>
                <w:bCs/>
                <w:color w:val="000000" w:themeColor="text1"/>
              </w:rPr>
              <w:t xml:space="preserve">a ser realizada </w:t>
            </w:r>
            <w:r w:rsidRPr="004B1C80">
              <w:rPr>
                <w:rFonts w:asciiTheme="minorHAnsi" w:hAnsiTheme="minorHAnsi" w:cs="Arial"/>
                <w:bCs/>
                <w:color w:val="000000" w:themeColor="text1"/>
              </w:rPr>
              <w:t xml:space="preserve">e os cuidados </w:t>
            </w:r>
            <w:r w:rsidR="00BB7311" w:rsidRPr="004B1C80">
              <w:rPr>
                <w:rFonts w:asciiTheme="minorHAnsi" w:hAnsiTheme="minorHAnsi" w:cs="Arial"/>
                <w:bCs/>
                <w:color w:val="000000" w:themeColor="text1"/>
              </w:rPr>
              <w:t xml:space="preserve">necessários </w:t>
            </w:r>
            <w:r w:rsidRPr="004B1C80">
              <w:rPr>
                <w:rFonts w:asciiTheme="minorHAnsi" w:hAnsiTheme="minorHAnsi" w:cs="Arial"/>
                <w:bCs/>
                <w:color w:val="000000" w:themeColor="text1"/>
              </w:rPr>
              <w:t xml:space="preserve">pós-procedimentos, conforme o plano de atendimento. </w:t>
            </w:r>
          </w:p>
          <w:p w14:paraId="25867500" w14:textId="44EC8BE3" w:rsidR="00B32F9D" w:rsidRPr="004B1C80" w:rsidRDefault="003D2A58" w:rsidP="004B1C80">
            <w:pPr>
              <w:pStyle w:val="PargrafodaLista"/>
              <w:numPr>
                <w:ilvl w:val="0"/>
                <w:numId w:val="70"/>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Seleciona cosméticos conforme </w:t>
            </w:r>
            <w:r w:rsidR="000C71BA" w:rsidRPr="004B1C80">
              <w:rPr>
                <w:rFonts w:asciiTheme="minorHAnsi" w:hAnsiTheme="minorHAnsi" w:cs="Arial"/>
                <w:color w:val="000000" w:themeColor="text1"/>
              </w:rPr>
              <w:t>a massagem</w:t>
            </w:r>
            <w:r w:rsidR="00B32F9D" w:rsidRPr="004B1C80">
              <w:rPr>
                <w:rFonts w:asciiTheme="minorHAnsi" w:hAnsiTheme="minorHAnsi" w:cs="Arial"/>
                <w:color w:val="000000" w:themeColor="text1"/>
              </w:rPr>
              <w:t xml:space="preserve"> </w:t>
            </w:r>
            <w:r w:rsidR="00B32F9D" w:rsidRPr="004B1C80">
              <w:rPr>
                <w:rFonts w:asciiTheme="minorHAnsi" w:hAnsiTheme="minorHAnsi" w:cs="Arial"/>
                <w:bCs/>
                <w:color w:val="000000" w:themeColor="text1"/>
              </w:rPr>
              <w:t xml:space="preserve">de remodelação corporal </w:t>
            </w:r>
            <w:r w:rsidRPr="004B1C80">
              <w:rPr>
                <w:rFonts w:asciiTheme="minorHAnsi" w:hAnsiTheme="minorHAnsi" w:cs="Arial"/>
                <w:bCs/>
                <w:color w:val="000000" w:themeColor="text1"/>
              </w:rPr>
              <w:t>a ser</w:t>
            </w:r>
            <w:r w:rsidR="000C71BA" w:rsidRPr="004B1C80">
              <w:rPr>
                <w:rFonts w:asciiTheme="minorHAnsi" w:hAnsiTheme="minorHAnsi" w:cs="Arial"/>
                <w:bCs/>
                <w:color w:val="000000" w:themeColor="text1"/>
              </w:rPr>
              <w:t xml:space="preserve"> realizada</w:t>
            </w:r>
            <w:r w:rsidRPr="004B1C80">
              <w:rPr>
                <w:rFonts w:asciiTheme="minorHAnsi" w:hAnsiTheme="minorHAnsi" w:cs="Arial"/>
                <w:bCs/>
                <w:color w:val="000000" w:themeColor="text1"/>
              </w:rPr>
              <w:t xml:space="preserve">, respeitando as normas de biossegurança e considerando </w:t>
            </w:r>
            <w:r w:rsidR="001F39AA" w:rsidRPr="004B1C80">
              <w:rPr>
                <w:rFonts w:asciiTheme="minorHAnsi" w:hAnsiTheme="minorHAnsi" w:cs="Arial"/>
                <w:bCs/>
                <w:color w:val="000000" w:themeColor="text1"/>
              </w:rPr>
              <w:t xml:space="preserve">as </w:t>
            </w:r>
            <w:r w:rsidRPr="004B1C80">
              <w:rPr>
                <w:rFonts w:asciiTheme="minorHAnsi" w:hAnsiTheme="minorHAnsi" w:cs="Arial"/>
                <w:bCs/>
                <w:color w:val="000000" w:themeColor="text1"/>
              </w:rPr>
              <w:t xml:space="preserve">indicações e </w:t>
            </w:r>
            <w:r w:rsidR="005E02C4">
              <w:rPr>
                <w:rFonts w:asciiTheme="minorHAnsi" w:hAnsiTheme="minorHAnsi" w:cs="Arial"/>
                <w:bCs/>
                <w:color w:val="000000" w:themeColor="text1"/>
              </w:rPr>
              <w:t xml:space="preserve">as </w:t>
            </w:r>
            <w:r w:rsidRPr="004B1C80">
              <w:rPr>
                <w:rFonts w:asciiTheme="minorHAnsi" w:hAnsiTheme="minorHAnsi" w:cs="Arial"/>
                <w:bCs/>
                <w:color w:val="000000" w:themeColor="text1"/>
              </w:rPr>
              <w:t xml:space="preserve">possíveis contraindicações. </w:t>
            </w:r>
          </w:p>
          <w:p w14:paraId="3ADDDC8B" w14:textId="41BF530A" w:rsidR="003D2A58" w:rsidRPr="004B1C80" w:rsidRDefault="003D2A58" w:rsidP="004B1C80">
            <w:pPr>
              <w:pStyle w:val="PargrafodaLista"/>
              <w:numPr>
                <w:ilvl w:val="0"/>
                <w:numId w:val="70"/>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Realiza </w:t>
            </w:r>
            <w:r w:rsidR="007A3A78" w:rsidRPr="004B1C80">
              <w:rPr>
                <w:rFonts w:asciiTheme="minorHAnsi" w:hAnsiTheme="minorHAnsi" w:cs="Arial"/>
                <w:bCs/>
                <w:color w:val="000000" w:themeColor="text1"/>
              </w:rPr>
              <w:t>massagem modeladora</w:t>
            </w:r>
            <w:r w:rsidRPr="004B1C80">
              <w:rPr>
                <w:rFonts w:asciiTheme="minorHAnsi" w:hAnsiTheme="minorHAnsi" w:cs="Arial"/>
                <w:bCs/>
                <w:color w:val="000000" w:themeColor="text1"/>
              </w:rPr>
              <w:t>, com base nas indicações para o cliente</w:t>
            </w:r>
            <w:r w:rsidR="001F39AA" w:rsidRPr="004B1C80">
              <w:rPr>
                <w:rFonts w:asciiTheme="minorHAnsi" w:hAnsiTheme="minorHAnsi" w:cs="Arial"/>
                <w:bCs/>
                <w:color w:val="000000" w:themeColor="text1"/>
              </w:rPr>
              <w:t>,</w:t>
            </w:r>
            <w:r w:rsidRPr="004B1C80">
              <w:rPr>
                <w:rFonts w:asciiTheme="minorHAnsi" w:hAnsiTheme="minorHAnsi" w:cs="Arial"/>
                <w:bCs/>
                <w:color w:val="000000" w:themeColor="text1"/>
              </w:rPr>
              <w:t xml:space="preserve"> aplicando diferentes tipos de manobras e variando velocidade, direção e pressão. </w:t>
            </w:r>
          </w:p>
          <w:p w14:paraId="5DD9C161" w14:textId="63E17CB9" w:rsidR="003D2A58" w:rsidRPr="004B1C80" w:rsidRDefault="003D2A58" w:rsidP="004B1C80">
            <w:pPr>
              <w:pStyle w:val="PargrafodaLista"/>
              <w:numPr>
                <w:ilvl w:val="0"/>
                <w:numId w:val="70"/>
              </w:numPr>
              <w:spacing w:after="120" w:line="240" w:lineRule="auto"/>
              <w:contextualSpacing w:val="0"/>
              <w:jc w:val="both"/>
              <w:rPr>
                <w:rFonts w:asciiTheme="minorHAnsi" w:hAnsiTheme="minorHAnsi" w:cs="Arial"/>
                <w:color w:val="000000"/>
              </w:rPr>
            </w:pPr>
            <w:r w:rsidRPr="004B1C80">
              <w:rPr>
                <w:rFonts w:asciiTheme="minorHAnsi" w:hAnsiTheme="minorHAnsi" w:cs="Arial"/>
                <w:bCs/>
                <w:color w:val="000000" w:themeColor="text1"/>
              </w:rPr>
              <w:t xml:space="preserve">Acompanha a evolução do cliente durante </w:t>
            </w:r>
            <w:r w:rsidR="00C9387B" w:rsidRPr="004B1C80">
              <w:rPr>
                <w:rFonts w:asciiTheme="minorHAnsi" w:hAnsiTheme="minorHAnsi" w:cs="Arial"/>
                <w:bCs/>
                <w:color w:val="000000" w:themeColor="text1"/>
              </w:rPr>
              <w:t xml:space="preserve">procedimentos </w:t>
            </w:r>
            <w:proofErr w:type="spellStart"/>
            <w:r w:rsidR="00C9387B" w:rsidRPr="004B1C80">
              <w:rPr>
                <w:rFonts w:asciiTheme="minorHAnsi" w:hAnsiTheme="minorHAnsi" w:cs="Arial"/>
                <w:bCs/>
                <w:color w:val="000000" w:themeColor="text1"/>
              </w:rPr>
              <w:t>massoterapêuticos</w:t>
            </w:r>
            <w:proofErr w:type="spellEnd"/>
            <w:r w:rsidR="00C9387B" w:rsidRPr="004B1C80">
              <w:rPr>
                <w:rFonts w:asciiTheme="minorHAnsi" w:hAnsiTheme="minorHAnsi" w:cs="Arial"/>
                <w:bCs/>
                <w:color w:val="000000" w:themeColor="text1"/>
              </w:rPr>
              <w:t xml:space="preserve"> de remodelação corporal</w:t>
            </w:r>
            <w:r w:rsidRPr="004B1C80">
              <w:rPr>
                <w:rFonts w:asciiTheme="minorHAnsi" w:hAnsiTheme="minorHAnsi" w:cs="Arial"/>
                <w:bCs/>
                <w:color w:val="000000" w:themeColor="text1"/>
              </w:rPr>
              <w:t xml:space="preserve">, verificando os resultados obtidos e considerando a necessidade de alteração </w:t>
            </w:r>
            <w:r w:rsidR="001F39AA" w:rsidRPr="004B1C80">
              <w:rPr>
                <w:rFonts w:asciiTheme="minorHAnsi" w:hAnsiTheme="minorHAnsi" w:cs="Arial"/>
                <w:bCs/>
                <w:color w:val="000000" w:themeColor="text1"/>
              </w:rPr>
              <w:t xml:space="preserve">no </w:t>
            </w:r>
            <w:r w:rsidRPr="004B1C80">
              <w:rPr>
                <w:rFonts w:asciiTheme="minorHAnsi" w:hAnsiTheme="minorHAnsi" w:cs="Arial"/>
                <w:bCs/>
                <w:color w:val="000000" w:themeColor="text1"/>
              </w:rPr>
              <w:t xml:space="preserve">plano de atendimento. </w:t>
            </w:r>
          </w:p>
        </w:tc>
      </w:tr>
    </w:tbl>
    <w:p w14:paraId="192843E1" w14:textId="77777777" w:rsidR="000C71BA" w:rsidRPr="004B1C80" w:rsidRDefault="000C71BA" w:rsidP="004B1C80">
      <w:pPr>
        <w:spacing w:after="120" w:line="240" w:lineRule="auto"/>
        <w:jc w:val="both"/>
        <w:rPr>
          <w:rFonts w:asciiTheme="minorHAnsi" w:hAnsiTheme="minorHAnsi" w:cs="Arial"/>
          <w:color w:val="0000C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3D2A58" w:rsidRPr="008454D7" w14:paraId="1EBA1199" w14:textId="77777777" w:rsidTr="004B1C80">
        <w:trPr>
          <w:tblHeader/>
        </w:trPr>
        <w:tc>
          <w:tcPr>
            <w:tcW w:w="9637" w:type="dxa"/>
            <w:shd w:val="pct20" w:color="auto" w:fill="auto"/>
          </w:tcPr>
          <w:p w14:paraId="660D13B6" w14:textId="77777777" w:rsidR="003D2A58" w:rsidRPr="004B1C80" w:rsidRDefault="003D2A58" w:rsidP="004B1C80">
            <w:pPr>
              <w:pStyle w:val="PargrafodaLista"/>
              <w:spacing w:after="120" w:line="240" w:lineRule="auto"/>
              <w:ind w:left="0"/>
              <w:contextualSpacing w:val="0"/>
              <w:jc w:val="center"/>
              <w:rPr>
                <w:rFonts w:asciiTheme="minorHAnsi" w:hAnsiTheme="minorHAnsi" w:cs="Arial"/>
                <w:b/>
                <w:color w:val="000000"/>
              </w:rPr>
            </w:pPr>
            <w:r w:rsidRPr="004B1C80">
              <w:rPr>
                <w:rFonts w:asciiTheme="minorHAnsi" w:hAnsiTheme="minorHAnsi" w:cs="Arial"/>
                <w:b/>
                <w:color w:val="000000"/>
              </w:rPr>
              <w:t>Elementos da Competência</w:t>
            </w:r>
          </w:p>
        </w:tc>
      </w:tr>
      <w:tr w:rsidR="003D2A58" w:rsidRPr="008454D7" w14:paraId="1D11B098" w14:textId="77777777" w:rsidTr="004B1C80">
        <w:tc>
          <w:tcPr>
            <w:tcW w:w="9637" w:type="dxa"/>
            <w:shd w:val="clear" w:color="auto" w:fill="auto"/>
          </w:tcPr>
          <w:p w14:paraId="6341E44F" w14:textId="77777777" w:rsidR="003D2A58" w:rsidRPr="004B1C80" w:rsidRDefault="003D2A58"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Conhecimentos</w:t>
            </w:r>
          </w:p>
          <w:p w14:paraId="4C9D092A" w14:textId="7892617B" w:rsidR="003D2A58" w:rsidRPr="004B1C80" w:rsidRDefault="003D2A58" w:rsidP="004B1C80">
            <w:pPr>
              <w:pStyle w:val="PargrafodaLista"/>
              <w:numPr>
                <w:ilvl w:val="0"/>
                <w:numId w:val="32"/>
              </w:numPr>
              <w:spacing w:after="120" w:line="240" w:lineRule="auto"/>
              <w:contextualSpacing w:val="0"/>
              <w:jc w:val="both"/>
              <w:rPr>
                <w:rFonts w:asciiTheme="minorHAnsi" w:hAnsiTheme="minorHAnsi" w:cs="Arial"/>
                <w:bCs/>
              </w:rPr>
            </w:pPr>
            <w:r w:rsidRPr="004B1C80">
              <w:rPr>
                <w:rFonts w:asciiTheme="minorHAnsi" w:hAnsiTheme="minorHAnsi" w:cs="Arial"/>
                <w:bCs/>
              </w:rPr>
              <w:t xml:space="preserve">Anatomia e fisiologia do corpo humano: sistemas e sua relação com </w:t>
            </w:r>
            <w:r w:rsidR="00C9387B" w:rsidRPr="004B1C80">
              <w:rPr>
                <w:rFonts w:asciiTheme="minorHAnsi" w:hAnsiTheme="minorHAnsi" w:cs="Arial"/>
                <w:bCs/>
              </w:rPr>
              <w:t xml:space="preserve">os procedimentos </w:t>
            </w:r>
            <w:proofErr w:type="spellStart"/>
            <w:r w:rsidR="00C9387B" w:rsidRPr="004B1C80">
              <w:rPr>
                <w:rFonts w:asciiTheme="minorHAnsi" w:hAnsiTheme="minorHAnsi" w:cs="Arial"/>
                <w:bCs/>
              </w:rPr>
              <w:t>massoterapêuticos</w:t>
            </w:r>
            <w:proofErr w:type="spellEnd"/>
            <w:r w:rsidR="00C9387B" w:rsidRPr="004B1C80">
              <w:rPr>
                <w:rFonts w:asciiTheme="minorHAnsi" w:hAnsiTheme="minorHAnsi" w:cs="Arial"/>
                <w:bCs/>
              </w:rPr>
              <w:t xml:space="preserve"> de remodelação corporal</w:t>
            </w:r>
            <w:r w:rsidRPr="004B1C80">
              <w:rPr>
                <w:rFonts w:asciiTheme="minorHAnsi" w:hAnsiTheme="minorHAnsi" w:cs="Arial"/>
                <w:bCs/>
              </w:rPr>
              <w:t xml:space="preserve">; localização dos músculos, funções e direção das fibras musculares; fisiopatologia da formação dos pontos-gatilho.  </w:t>
            </w:r>
          </w:p>
          <w:p w14:paraId="152F415F" w14:textId="77777777" w:rsidR="003D2A58" w:rsidRPr="004B1C80" w:rsidRDefault="003D2A58" w:rsidP="004B1C80">
            <w:pPr>
              <w:pStyle w:val="PargrafodaLista"/>
              <w:numPr>
                <w:ilvl w:val="0"/>
                <w:numId w:val="32"/>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Massagem modeladora: definição; origem e evolução histórica; indicações e contraindicações; manobras (deslizamento, fricção, amassamento); drapejamento; efeitos fisiológicos.</w:t>
            </w:r>
            <w:r w:rsidRPr="004B1C80">
              <w:rPr>
                <w:rFonts w:asciiTheme="minorHAnsi" w:hAnsiTheme="minorHAnsi" w:cs="Arial"/>
                <w:b/>
                <w:bCs/>
                <w:color w:val="000000" w:themeColor="text1"/>
              </w:rPr>
              <w:t xml:space="preserve"> </w:t>
            </w:r>
          </w:p>
          <w:p w14:paraId="6780EB69" w14:textId="3745AE4D" w:rsidR="003D2A58" w:rsidRPr="004B1C80" w:rsidRDefault="003D2A58" w:rsidP="004B1C80">
            <w:pPr>
              <w:pStyle w:val="PargrafodaLista"/>
              <w:numPr>
                <w:ilvl w:val="0"/>
                <w:numId w:val="32"/>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Uso de cosméticos </w:t>
            </w:r>
            <w:r w:rsidR="00C522C4" w:rsidRPr="004B1C80">
              <w:rPr>
                <w:rFonts w:asciiTheme="minorHAnsi" w:hAnsiTheme="minorHAnsi" w:cs="Arial"/>
                <w:bCs/>
                <w:color w:val="000000" w:themeColor="text1"/>
              </w:rPr>
              <w:t xml:space="preserve">na massagem </w:t>
            </w:r>
            <w:r w:rsidR="00C9387B" w:rsidRPr="004B1C80">
              <w:rPr>
                <w:rFonts w:asciiTheme="minorHAnsi" w:hAnsiTheme="minorHAnsi" w:cs="Arial"/>
                <w:bCs/>
                <w:color w:val="000000" w:themeColor="text1"/>
              </w:rPr>
              <w:t>modeladora</w:t>
            </w:r>
            <w:r w:rsidRPr="004B1C80">
              <w:rPr>
                <w:rFonts w:asciiTheme="minorHAnsi" w:hAnsiTheme="minorHAnsi" w:cs="Arial"/>
                <w:bCs/>
                <w:color w:val="000000" w:themeColor="text1"/>
              </w:rPr>
              <w:t xml:space="preserve">: </w:t>
            </w:r>
            <w:r w:rsidR="002B7488" w:rsidRPr="004B1C80">
              <w:rPr>
                <w:rFonts w:asciiTheme="minorHAnsi" w:hAnsiTheme="minorHAnsi" w:cs="Arial"/>
                <w:bCs/>
                <w:color w:val="000000" w:themeColor="text1"/>
              </w:rPr>
              <w:t>indicações e contraindicações</w:t>
            </w:r>
            <w:r w:rsidRPr="004B1C80">
              <w:rPr>
                <w:rFonts w:asciiTheme="minorHAnsi" w:hAnsiTheme="minorHAnsi" w:cs="Arial"/>
                <w:bCs/>
                <w:color w:val="000000" w:themeColor="text1"/>
              </w:rPr>
              <w:t xml:space="preserve">; formas de utilização e técnicas de manuseio; limites de atuação do </w:t>
            </w:r>
            <w:r w:rsidR="00125B43" w:rsidRPr="004B1C80">
              <w:rPr>
                <w:rFonts w:asciiTheme="minorHAnsi" w:hAnsiTheme="minorHAnsi" w:cs="Arial"/>
                <w:bCs/>
                <w:color w:val="000000" w:themeColor="text1"/>
              </w:rPr>
              <w:t>profissional de massoterapia</w:t>
            </w:r>
            <w:r w:rsidRPr="004B1C80">
              <w:rPr>
                <w:rFonts w:asciiTheme="minorHAnsi" w:hAnsiTheme="minorHAnsi" w:cs="Arial"/>
                <w:bCs/>
                <w:color w:val="000000" w:themeColor="text1"/>
              </w:rPr>
              <w:t xml:space="preserve">; legislação vigente.  </w:t>
            </w:r>
            <w:r w:rsidR="002B7488" w:rsidRPr="004B1C80">
              <w:rPr>
                <w:rFonts w:asciiTheme="minorHAnsi" w:hAnsiTheme="minorHAnsi" w:cs="Arial"/>
                <w:bCs/>
                <w:color w:val="000000" w:themeColor="text1"/>
              </w:rPr>
              <w:t xml:space="preserve"> </w:t>
            </w:r>
          </w:p>
          <w:p w14:paraId="7B58A2F9" w14:textId="5C7ABA18" w:rsidR="003D2A58" w:rsidRPr="004B1C80" w:rsidRDefault="003D2A58" w:rsidP="004B1C80">
            <w:pPr>
              <w:pStyle w:val="PargrafodaLista"/>
              <w:numPr>
                <w:ilvl w:val="0"/>
                <w:numId w:val="32"/>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rPr>
              <w:t xml:space="preserve">Planos de atendimento para </w:t>
            </w:r>
            <w:r w:rsidR="00C522C4" w:rsidRPr="004B1C80">
              <w:rPr>
                <w:rFonts w:asciiTheme="minorHAnsi" w:hAnsiTheme="minorHAnsi" w:cs="Arial"/>
                <w:bCs/>
              </w:rPr>
              <w:t>massagem modeladora</w:t>
            </w:r>
            <w:r w:rsidRPr="004B1C80">
              <w:rPr>
                <w:rFonts w:asciiTheme="minorHAnsi" w:hAnsiTheme="minorHAnsi" w:cs="Arial"/>
              </w:rPr>
              <w:t xml:space="preserve">: formas de elaboração; frequência e tempo das sessões; uso da ficha de avaliação - objetivo e programa de atendimento, termo de responsabilidade, evolução, orientação ao cliente (expectativas e efeitos da massagem, </w:t>
            </w:r>
            <w:r w:rsidRPr="004B1C80">
              <w:rPr>
                <w:rFonts w:asciiTheme="minorHAnsi" w:hAnsiTheme="minorHAnsi" w:cs="Arial"/>
              </w:rPr>
              <w:lastRenderedPageBreak/>
              <w:t>cuidados pós-procedimentos, autocuidado); necessidades de</w:t>
            </w:r>
            <w:r w:rsidR="00B97559" w:rsidRPr="004B1C80">
              <w:rPr>
                <w:rFonts w:asciiTheme="minorHAnsi" w:hAnsiTheme="minorHAnsi" w:cs="Arial"/>
              </w:rPr>
              <w:t xml:space="preserve"> realizar</w:t>
            </w:r>
            <w:r w:rsidRPr="004B1C80">
              <w:rPr>
                <w:rFonts w:asciiTheme="minorHAnsi" w:hAnsiTheme="minorHAnsi" w:cs="Arial"/>
              </w:rPr>
              <w:t xml:space="preserve"> alteração </w:t>
            </w:r>
            <w:r w:rsidR="00B97559" w:rsidRPr="004B1C80">
              <w:rPr>
                <w:rFonts w:asciiTheme="minorHAnsi" w:hAnsiTheme="minorHAnsi" w:cs="Arial"/>
              </w:rPr>
              <w:t xml:space="preserve">no </w:t>
            </w:r>
            <w:r w:rsidRPr="004B1C80">
              <w:rPr>
                <w:rFonts w:asciiTheme="minorHAnsi" w:hAnsiTheme="minorHAnsi" w:cs="Arial"/>
              </w:rPr>
              <w:t xml:space="preserve">plano de atendimento; registro manual e informatizado. </w:t>
            </w:r>
            <w:r w:rsidR="00C522C4" w:rsidRPr="004B1C80">
              <w:rPr>
                <w:rFonts w:asciiTheme="minorHAnsi" w:hAnsiTheme="minorHAnsi" w:cs="Arial"/>
              </w:rPr>
              <w:t xml:space="preserve"> </w:t>
            </w:r>
          </w:p>
          <w:p w14:paraId="4B9D2B58" w14:textId="77777777" w:rsidR="003D2A58" w:rsidRPr="004B1C80" w:rsidRDefault="003D2A58"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Habilidades</w:t>
            </w:r>
          </w:p>
          <w:p w14:paraId="6794A18A" w14:textId="77777777" w:rsidR="003D2A58" w:rsidRPr="004B1C80" w:rsidRDefault="003D2A58" w:rsidP="004B1C80">
            <w:pPr>
              <w:pStyle w:val="PargrafodaLista"/>
              <w:numPr>
                <w:ilvl w:val="0"/>
                <w:numId w:val="32"/>
              </w:numPr>
              <w:spacing w:after="120" w:line="240" w:lineRule="auto"/>
              <w:contextualSpacing w:val="0"/>
              <w:jc w:val="both"/>
              <w:rPr>
                <w:rFonts w:asciiTheme="minorHAnsi" w:hAnsiTheme="minorHAnsi" w:cs="Arial"/>
              </w:rPr>
            </w:pPr>
            <w:r w:rsidRPr="004B1C80">
              <w:rPr>
                <w:rFonts w:asciiTheme="minorHAnsi" w:hAnsiTheme="minorHAnsi" w:cs="Arial"/>
              </w:rPr>
              <w:t>Comunicar-se de maneira assertiva.</w:t>
            </w:r>
          </w:p>
          <w:p w14:paraId="4C060B6A" w14:textId="77777777" w:rsidR="003D2A58" w:rsidRPr="004B1C80" w:rsidRDefault="003D2A58" w:rsidP="004B1C80">
            <w:pPr>
              <w:pStyle w:val="PargrafodaLista"/>
              <w:numPr>
                <w:ilvl w:val="0"/>
                <w:numId w:val="32"/>
              </w:numPr>
              <w:spacing w:after="120" w:line="240" w:lineRule="auto"/>
              <w:contextualSpacing w:val="0"/>
              <w:jc w:val="both"/>
              <w:rPr>
                <w:rFonts w:asciiTheme="minorHAnsi" w:hAnsiTheme="minorHAnsi" w:cs="Arial"/>
              </w:rPr>
            </w:pPr>
            <w:r w:rsidRPr="004B1C80">
              <w:rPr>
                <w:rFonts w:asciiTheme="minorHAnsi" w:hAnsiTheme="minorHAnsi" w:cs="Arial"/>
              </w:rPr>
              <w:t>Utilizar termos técnicos nas rotinas de trabalho.</w:t>
            </w:r>
          </w:p>
          <w:p w14:paraId="1EF0CB02" w14:textId="77777777" w:rsidR="003D2A58" w:rsidRPr="004B1C80" w:rsidRDefault="003D2A58" w:rsidP="004B1C80">
            <w:pPr>
              <w:pStyle w:val="PargrafodaLista"/>
              <w:numPr>
                <w:ilvl w:val="0"/>
                <w:numId w:val="32"/>
              </w:numPr>
              <w:spacing w:after="120" w:line="240" w:lineRule="auto"/>
              <w:contextualSpacing w:val="0"/>
              <w:jc w:val="both"/>
              <w:rPr>
                <w:rFonts w:asciiTheme="minorHAnsi" w:hAnsiTheme="minorHAnsi" w:cs="Arial"/>
              </w:rPr>
            </w:pPr>
            <w:r w:rsidRPr="004B1C80">
              <w:rPr>
                <w:rFonts w:asciiTheme="minorHAnsi" w:hAnsiTheme="minorHAnsi" w:cs="Arial"/>
              </w:rPr>
              <w:t xml:space="preserve">Manusear produtos, materiais e utensílios. </w:t>
            </w:r>
          </w:p>
          <w:p w14:paraId="16A8DBFA" w14:textId="77777777" w:rsidR="003D2A58" w:rsidRPr="004B1C80" w:rsidRDefault="003D2A58" w:rsidP="004B1C80">
            <w:pPr>
              <w:pStyle w:val="PargrafodaLista"/>
              <w:numPr>
                <w:ilvl w:val="0"/>
                <w:numId w:val="32"/>
              </w:numPr>
              <w:spacing w:after="120" w:line="240" w:lineRule="auto"/>
              <w:contextualSpacing w:val="0"/>
              <w:jc w:val="both"/>
              <w:rPr>
                <w:rFonts w:asciiTheme="minorHAnsi" w:hAnsiTheme="minorHAnsi" w:cs="Arial"/>
              </w:rPr>
            </w:pPr>
            <w:r w:rsidRPr="004B1C80">
              <w:rPr>
                <w:rFonts w:asciiTheme="minorHAnsi" w:hAnsiTheme="minorHAnsi" w:cs="Arial"/>
              </w:rPr>
              <w:t>Utilizar EPIs.</w:t>
            </w:r>
          </w:p>
          <w:p w14:paraId="670BCDE6" w14:textId="77777777" w:rsidR="003D2A58" w:rsidRPr="004B1C80" w:rsidRDefault="003D2A58" w:rsidP="004B1C80">
            <w:pPr>
              <w:pStyle w:val="PargrafodaLista"/>
              <w:numPr>
                <w:ilvl w:val="0"/>
                <w:numId w:val="32"/>
              </w:numPr>
              <w:spacing w:after="120" w:line="240" w:lineRule="auto"/>
              <w:contextualSpacing w:val="0"/>
              <w:jc w:val="both"/>
              <w:rPr>
                <w:rFonts w:asciiTheme="minorHAnsi" w:hAnsiTheme="minorHAnsi" w:cs="Arial"/>
              </w:rPr>
            </w:pPr>
            <w:r w:rsidRPr="004B1C80">
              <w:rPr>
                <w:rFonts w:asciiTheme="minorHAnsi" w:hAnsiTheme="minorHAnsi" w:cs="Arial"/>
              </w:rPr>
              <w:t>Perceber-se e perceber o outro por meio do toque.</w:t>
            </w:r>
          </w:p>
          <w:p w14:paraId="4AE6E6B7" w14:textId="77777777" w:rsidR="003D2A58" w:rsidRPr="004B1C80" w:rsidRDefault="003D2A58" w:rsidP="004B1C80">
            <w:pPr>
              <w:pStyle w:val="PargrafodaLista"/>
              <w:numPr>
                <w:ilvl w:val="0"/>
                <w:numId w:val="32"/>
              </w:numPr>
              <w:spacing w:after="120" w:line="240" w:lineRule="auto"/>
              <w:contextualSpacing w:val="0"/>
              <w:jc w:val="both"/>
              <w:rPr>
                <w:rFonts w:asciiTheme="minorHAnsi" w:hAnsiTheme="minorHAnsi" w:cs="Arial"/>
              </w:rPr>
            </w:pPr>
            <w:r w:rsidRPr="004B1C80">
              <w:rPr>
                <w:rFonts w:asciiTheme="minorHAnsi" w:hAnsiTheme="minorHAnsi" w:cs="Arial"/>
              </w:rPr>
              <w:t>Criar sequências de massagens.</w:t>
            </w:r>
          </w:p>
          <w:p w14:paraId="051C7E58" w14:textId="77777777" w:rsidR="00C522C4" w:rsidRPr="004B1C80" w:rsidRDefault="003D2A58" w:rsidP="004B1C80">
            <w:pPr>
              <w:pStyle w:val="PargrafodaLista"/>
              <w:numPr>
                <w:ilvl w:val="0"/>
                <w:numId w:val="32"/>
              </w:numPr>
              <w:spacing w:after="120" w:line="240" w:lineRule="auto"/>
              <w:contextualSpacing w:val="0"/>
              <w:jc w:val="both"/>
              <w:rPr>
                <w:rFonts w:asciiTheme="minorHAnsi" w:hAnsiTheme="minorHAnsi" w:cs="Arial"/>
              </w:rPr>
            </w:pPr>
            <w:r w:rsidRPr="004B1C80">
              <w:rPr>
                <w:rFonts w:asciiTheme="minorHAnsi" w:hAnsiTheme="minorHAnsi" w:cs="Arial"/>
              </w:rPr>
              <w:t>Adequar a massagem às necessidades do cliente.</w:t>
            </w:r>
          </w:p>
          <w:p w14:paraId="43543478" w14:textId="77777777" w:rsidR="00CA2E07" w:rsidRPr="004B1C80" w:rsidRDefault="00CA2E07" w:rsidP="004B1C80">
            <w:pPr>
              <w:pStyle w:val="PargrafodaLista"/>
              <w:numPr>
                <w:ilvl w:val="0"/>
                <w:numId w:val="32"/>
              </w:numPr>
              <w:spacing w:after="120" w:line="240" w:lineRule="auto"/>
              <w:contextualSpacing w:val="0"/>
              <w:jc w:val="both"/>
              <w:rPr>
                <w:rFonts w:asciiTheme="minorHAnsi" w:hAnsiTheme="minorHAnsi" w:cs="Arial"/>
              </w:rPr>
            </w:pPr>
            <w:r w:rsidRPr="004B1C80">
              <w:rPr>
                <w:rFonts w:asciiTheme="minorHAnsi" w:hAnsiTheme="minorHAnsi" w:cs="Arial"/>
              </w:rPr>
              <w:t>Reavaliar constantemente o cliente.</w:t>
            </w:r>
          </w:p>
          <w:p w14:paraId="106DB936" w14:textId="77777777" w:rsidR="00CA2E07" w:rsidRPr="004B1C80" w:rsidRDefault="00CA2E07" w:rsidP="004B1C80">
            <w:pPr>
              <w:pStyle w:val="PargrafodaLista"/>
              <w:numPr>
                <w:ilvl w:val="0"/>
                <w:numId w:val="32"/>
              </w:numPr>
              <w:spacing w:after="120" w:line="240" w:lineRule="auto"/>
              <w:contextualSpacing w:val="0"/>
              <w:jc w:val="both"/>
              <w:rPr>
                <w:rFonts w:asciiTheme="minorHAnsi" w:hAnsiTheme="minorHAnsi" w:cs="Arial"/>
              </w:rPr>
            </w:pPr>
            <w:r w:rsidRPr="004B1C80">
              <w:rPr>
                <w:rFonts w:asciiTheme="minorHAnsi" w:hAnsiTheme="minorHAnsi" w:cs="Arial"/>
              </w:rPr>
              <w:t>Realizar alteração em protocolos.</w:t>
            </w:r>
          </w:p>
          <w:p w14:paraId="06BB8439" w14:textId="19B2ADE9" w:rsidR="003D2A58" w:rsidRPr="004B1C80" w:rsidRDefault="003D2A58" w:rsidP="004B1C80">
            <w:pPr>
              <w:pStyle w:val="PargrafodaLista"/>
              <w:numPr>
                <w:ilvl w:val="0"/>
                <w:numId w:val="32"/>
              </w:numPr>
              <w:spacing w:after="120" w:line="240" w:lineRule="auto"/>
              <w:contextualSpacing w:val="0"/>
              <w:jc w:val="both"/>
              <w:rPr>
                <w:rFonts w:asciiTheme="minorHAnsi" w:hAnsiTheme="minorHAnsi" w:cs="Arial"/>
              </w:rPr>
            </w:pPr>
            <w:r w:rsidRPr="004B1C80">
              <w:rPr>
                <w:rFonts w:asciiTheme="minorHAnsi" w:hAnsiTheme="minorHAnsi" w:cs="Arial"/>
              </w:rPr>
              <w:t>Organizar e registrar dados e informações do cliente.</w:t>
            </w:r>
          </w:p>
          <w:p w14:paraId="62CC2FA2" w14:textId="77777777" w:rsidR="003D2A58" w:rsidRPr="004B1C80" w:rsidRDefault="003D2A58"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Atitudes/Valores</w:t>
            </w:r>
          </w:p>
          <w:p w14:paraId="4E4C4B25" w14:textId="77777777" w:rsidR="003D2A58" w:rsidRPr="004B1C80" w:rsidRDefault="003D2A58"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Visão holística do cliente e da prática massoterapêutica.</w:t>
            </w:r>
          </w:p>
          <w:p w14:paraId="5FEB967E" w14:textId="77777777" w:rsidR="003D2A58" w:rsidRPr="004B1C80" w:rsidRDefault="003D2A58" w:rsidP="004B1C80">
            <w:pPr>
              <w:numPr>
                <w:ilvl w:val="0"/>
                <w:numId w:val="32"/>
              </w:numPr>
              <w:spacing w:after="120" w:line="240" w:lineRule="auto"/>
              <w:jc w:val="both"/>
              <w:rPr>
                <w:rFonts w:asciiTheme="minorHAnsi" w:hAnsiTheme="minorHAnsi" w:cs="Arial"/>
                <w:bCs/>
                <w:color w:val="000000" w:themeColor="text1"/>
              </w:rPr>
            </w:pPr>
            <w:r w:rsidRPr="004B1C80">
              <w:rPr>
                <w:rFonts w:asciiTheme="minorHAnsi" w:hAnsiTheme="minorHAnsi" w:cs="Arial"/>
                <w:bCs/>
              </w:rPr>
              <w:t>Cordialidade e empatia no trato com as pessoas.</w:t>
            </w:r>
          </w:p>
          <w:p w14:paraId="553D9586" w14:textId="77777777" w:rsidR="003D2A58" w:rsidRPr="004B1C80" w:rsidRDefault="003D2A58"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Zelo na apresentação pessoal e postura profissional.</w:t>
            </w:r>
          </w:p>
          <w:p w14:paraId="369E0BC6" w14:textId="77777777" w:rsidR="003D2A58" w:rsidRPr="004B1C80" w:rsidRDefault="003D2A58"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 xml:space="preserve">Flexibilidade nas diversas situações de trabalho. </w:t>
            </w:r>
          </w:p>
          <w:p w14:paraId="68367974" w14:textId="77777777" w:rsidR="003D2A58" w:rsidRPr="004B1C80" w:rsidRDefault="003D2A58"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Zelo no manuseio dos produtos, materiais e utensílios.</w:t>
            </w:r>
          </w:p>
          <w:p w14:paraId="0CDE3EC5" w14:textId="77777777" w:rsidR="003D2A58" w:rsidRPr="004B1C80" w:rsidRDefault="003D2A58"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Atenção nos procedimentos de assepsia.</w:t>
            </w:r>
          </w:p>
          <w:p w14:paraId="451AC70F" w14:textId="77777777" w:rsidR="003D2A58" w:rsidRPr="004B1C80" w:rsidRDefault="003D2A58"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Sigilo no tratamento de dados e informações.</w:t>
            </w:r>
          </w:p>
          <w:p w14:paraId="2F536CD5" w14:textId="77777777" w:rsidR="003D2A58" w:rsidRPr="004B1C80" w:rsidRDefault="003D2A58"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Responsabilidade na realização das massagens.</w:t>
            </w:r>
          </w:p>
          <w:p w14:paraId="2E82EDD0" w14:textId="77777777" w:rsidR="003D2A58" w:rsidRPr="004B1C80" w:rsidRDefault="003D2A58"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Atitude propositiva no relacionamento com o cliente.</w:t>
            </w:r>
          </w:p>
          <w:p w14:paraId="6FEA1482" w14:textId="77777777" w:rsidR="003D2A58" w:rsidRPr="004B1C80" w:rsidRDefault="003D2A58" w:rsidP="004B1C80">
            <w:pPr>
              <w:numPr>
                <w:ilvl w:val="0"/>
                <w:numId w:val="32"/>
              </w:numPr>
              <w:spacing w:after="120" w:line="240" w:lineRule="auto"/>
              <w:jc w:val="both"/>
              <w:rPr>
                <w:rFonts w:asciiTheme="minorHAnsi" w:hAnsiTheme="minorHAnsi" w:cs="Arial"/>
                <w:bCs/>
              </w:rPr>
            </w:pPr>
            <w:r w:rsidRPr="004B1C80">
              <w:rPr>
                <w:rFonts w:asciiTheme="minorHAnsi" w:hAnsiTheme="minorHAnsi" w:cs="Arial"/>
                <w:bCs/>
              </w:rPr>
              <w:t>Proatividade na prática massoterapêutica.</w:t>
            </w:r>
          </w:p>
          <w:p w14:paraId="62A2DD53" w14:textId="19C132D7" w:rsidR="003D2A58" w:rsidRPr="004B1C80" w:rsidRDefault="003D2A58" w:rsidP="004B1C80">
            <w:pPr>
              <w:numPr>
                <w:ilvl w:val="0"/>
                <w:numId w:val="32"/>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Respeito aos limites de atuação profissional. </w:t>
            </w:r>
          </w:p>
        </w:tc>
      </w:tr>
    </w:tbl>
    <w:p w14:paraId="2A3D259B" w14:textId="77777777" w:rsidR="000C71BA" w:rsidRPr="004B1C80" w:rsidRDefault="000C71BA" w:rsidP="004B1C80">
      <w:pPr>
        <w:spacing w:after="120" w:line="240" w:lineRule="auto"/>
        <w:jc w:val="both"/>
        <w:rPr>
          <w:rFonts w:asciiTheme="minorHAnsi" w:hAnsiTheme="minorHAnsi" w:cs="Arial"/>
          <w:b/>
          <w:color w:val="000000" w:themeColor="text1"/>
        </w:rPr>
      </w:pPr>
    </w:p>
    <w:p w14:paraId="5D368CEE" w14:textId="77777777" w:rsidR="00D94233" w:rsidRDefault="00D94233">
      <w:pPr>
        <w:rPr>
          <w:rFonts w:asciiTheme="minorHAnsi" w:hAnsiTheme="minorHAnsi" w:cs="Arial"/>
          <w:b/>
          <w:color w:val="000000" w:themeColor="text1"/>
        </w:rPr>
      </w:pPr>
      <w:r>
        <w:rPr>
          <w:rFonts w:asciiTheme="minorHAnsi" w:hAnsiTheme="minorHAnsi" w:cs="Arial"/>
          <w:b/>
          <w:color w:val="000000" w:themeColor="text1"/>
        </w:rPr>
        <w:br w:type="page"/>
      </w:r>
    </w:p>
    <w:p w14:paraId="72679380" w14:textId="68C15DC0" w:rsidR="00514933" w:rsidRPr="004B1C80" w:rsidRDefault="003D2A58" w:rsidP="004B1C80">
      <w:pPr>
        <w:spacing w:after="120" w:line="240" w:lineRule="auto"/>
        <w:jc w:val="both"/>
        <w:rPr>
          <w:rFonts w:asciiTheme="minorHAnsi" w:hAnsiTheme="minorHAnsi" w:cs="Arial"/>
          <w:color w:val="000000" w:themeColor="text1"/>
        </w:rPr>
      </w:pPr>
      <w:r w:rsidRPr="004B1C80">
        <w:rPr>
          <w:rFonts w:asciiTheme="minorHAnsi" w:hAnsiTheme="minorHAnsi" w:cs="Arial"/>
          <w:b/>
          <w:color w:val="000000" w:themeColor="text1"/>
        </w:rPr>
        <w:lastRenderedPageBreak/>
        <w:t>Unidade Curricular 7</w:t>
      </w:r>
      <w:r w:rsidR="00F37E3F" w:rsidRPr="004B1C80">
        <w:rPr>
          <w:rFonts w:asciiTheme="minorHAnsi" w:hAnsiTheme="minorHAnsi" w:cs="Arial"/>
          <w:b/>
          <w:color w:val="000000" w:themeColor="text1"/>
        </w:rPr>
        <w:t>:</w:t>
      </w:r>
      <w:r w:rsidR="00F37E3F" w:rsidRPr="004B1C80">
        <w:rPr>
          <w:rFonts w:asciiTheme="minorHAnsi" w:hAnsiTheme="minorHAnsi" w:cs="Arial"/>
          <w:color w:val="000000" w:themeColor="text1"/>
        </w:rPr>
        <w:t xml:space="preserve"> </w:t>
      </w:r>
      <w:r w:rsidR="00514933" w:rsidRPr="004B1C80">
        <w:rPr>
          <w:rFonts w:asciiTheme="minorHAnsi" w:hAnsiTheme="minorHAnsi" w:cs="Arial"/>
          <w:b/>
          <w:bCs/>
          <w:color w:val="000000" w:themeColor="text1"/>
        </w:rPr>
        <w:t xml:space="preserve">Realizar procedimentos </w:t>
      </w:r>
      <w:proofErr w:type="spellStart"/>
      <w:r w:rsidR="00514933" w:rsidRPr="004B1C80">
        <w:rPr>
          <w:rFonts w:asciiTheme="minorHAnsi" w:hAnsiTheme="minorHAnsi" w:cs="Arial"/>
          <w:b/>
          <w:bCs/>
          <w:color w:val="000000" w:themeColor="text1"/>
        </w:rPr>
        <w:t>massoterapêuticos</w:t>
      </w:r>
      <w:proofErr w:type="spellEnd"/>
      <w:r w:rsidR="00514933" w:rsidRPr="004B1C80">
        <w:rPr>
          <w:rFonts w:asciiTheme="minorHAnsi" w:hAnsiTheme="minorHAnsi" w:cs="Arial"/>
          <w:b/>
          <w:bCs/>
          <w:color w:val="000000" w:themeColor="text1"/>
        </w:rPr>
        <w:t xml:space="preserve"> de origem japonesa. </w:t>
      </w:r>
    </w:p>
    <w:p w14:paraId="2BE29C4A" w14:textId="793A4179" w:rsidR="00F37E3F" w:rsidRPr="004B1C80" w:rsidRDefault="00F37E3F" w:rsidP="004B1C80">
      <w:pPr>
        <w:spacing w:after="120" w:line="240" w:lineRule="auto"/>
        <w:jc w:val="both"/>
        <w:rPr>
          <w:rFonts w:asciiTheme="minorHAnsi" w:hAnsiTheme="minorHAnsi" w:cs="Arial"/>
          <w:color w:val="0000CC"/>
        </w:rPr>
      </w:pPr>
      <w:r w:rsidRPr="004B1C80">
        <w:rPr>
          <w:rFonts w:asciiTheme="minorHAnsi" w:hAnsiTheme="minorHAnsi" w:cs="Arial"/>
        </w:rPr>
        <w:t>Carga horária</w:t>
      </w:r>
      <w:r w:rsidRPr="004B1C80">
        <w:rPr>
          <w:rFonts w:asciiTheme="minorHAnsi" w:hAnsiTheme="minorHAnsi" w:cs="Arial"/>
          <w:color w:val="000000" w:themeColor="text1"/>
        </w:rPr>
        <w:t xml:space="preserve">: </w:t>
      </w:r>
      <w:r w:rsidR="00D43B54" w:rsidRPr="004B1C80">
        <w:rPr>
          <w:rFonts w:asciiTheme="minorHAnsi" w:hAnsiTheme="minorHAnsi" w:cs="Arial"/>
          <w:color w:val="000000" w:themeColor="text1"/>
        </w:rPr>
        <w:t>108</w:t>
      </w:r>
      <w:r w:rsidRPr="004B1C80">
        <w:rPr>
          <w:rFonts w:asciiTheme="minorHAnsi" w:hAnsiTheme="minorHAnsi" w:cs="Arial"/>
          <w:color w:val="000000" w:themeColor="text1"/>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26345B26" w14:textId="77777777" w:rsidTr="004B1C80">
        <w:trPr>
          <w:tblHeader/>
        </w:trPr>
        <w:tc>
          <w:tcPr>
            <w:tcW w:w="9637" w:type="dxa"/>
            <w:shd w:val="pct20" w:color="auto" w:fill="auto"/>
          </w:tcPr>
          <w:p w14:paraId="2F929A40" w14:textId="77777777" w:rsidR="00F37E3F" w:rsidRPr="004B1C80" w:rsidRDefault="00F37E3F" w:rsidP="004B1C80">
            <w:pPr>
              <w:pStyle w:val="PargrafodaLista"/>
              <w:spacing w:after="120" w:line="240" w:lineRule="auto"/>
              <w:ind w:left="0"/>
              <w:contextualSpacing w:val="0"/>
              <w:jc w:val="center"/>
              <w:rPr>
                <w:rFonts w:asciiTheme="minorHAnsi" w:hAnsiTheme="minorHAnsi" w:cs="Arial"/>
                <w:color w:val="0000CC"/>
              </w:rPr>
            </w:pPr>
            <w:r w:rsidRPr="004B1C80">
              <w:rPr>
                <w:rFonts w:asciiTheme="minorHAnsi" w:hAnsiTheme="minorHAnsi" w:cs="Arial"/>
                <w:b/>
                <w:color w:val="000000"/>
              </w:rPr>
              <w:t>Indicadores</w:t>
            </w:r>
          </w:p>
        </w:tc>
      </w:tr>
      <w:tr w:rsidR="00F37E3F" w:rsidRPr="008454D7" w14:paraId="6AEAE136" w14:textId="77777777" w:rsidTr="00514933">
        <w:tc>
          <w:tcPr>
            <w:tcW w:w="9637" w:type="dxa"/>
            <w:shd w:val="clear" w:color="auto" w:fill="auto"/>
          </w:tcPr>
          <w:p w14:paraId="2FDE39E4" w14:textId="1D1DE896" w:rsidR="002977EB" w:rsidRPr="004B1C80" w:rsidRDefault="002977EB" w:rsidP="004B1C80">
            <w:pPr>
              <w:pStyle w:val="PargrafodaLista"/>
              <w:numPr>
                <w:ilvl w:val="0"/>
                <w:numId w:val="19"/>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Elabora plano de atendimento em massoterapia, </w:t>
            </w:r>
            <w:r w:rsidR="005F7BA2" w:rsidRPr="004B1C80">
              <w:rPr>
                <w:rFonts w:asciiTheme="minorHAnsi" w:hAnsiTheme="minorHAnsi" w:cs="Arial"/>
                <w:bCs/>
                <w:color w:val="000000" w:themeColor="text1"/>
              </w:rPr>
              <w:t>a partir das indicações para o cliente</w:t>
            </w:r>
            <w:r w:rsidR="005E02C4">
              <w:rPr>
                <w:rFonts w:asciiTheme="minorHAnsi" w:hAnsiTheme="minorHAnsi" w:cs="Arial"/>
                <w:bCs/>
                <w:color w:val="000000" w:themeColor="text1"/>
              </w:rPr>
              <w:t>,</w:t>
            </w:r>
            <w:r w:rsidR="005F7BA2" w:rsidRPr="004B1C80">
              <w:rPr>
                <w:rFonts w:asciiTheme="minorHAnsi" w:hAnsiTheme="minorHAnsi" w:cs="Arial"/>
                <w:bCs/>
                <w:color w:val="000000" w:themeColor="text1"/>
              </w:rPr>
              <w:t xml:space="preserve"> </w:t>
            </w:r>
            <w:r w:rsidRPr="004B1C80">
              <w:rPr>
                <w:rFonts w:asciiTheme="minorHAnsi" w:hAnsiTheme="minorHAnsi" w:cs="Arial"/>
                <w:bCs/>
                <w:color w:val="000000" w:themeColor="text1"/>
              </w:rPr>
              <w:t xml:space="preserve">contemplando sequências de massagens de origem japonesa. </w:t>
            </w:r>
          </w:p>
          <w:p w14:paraId="7B5F9D0B" w14:textId="2F448775" w:rsidR="002977EB" w:rsidRPr="004B1C80" w:rsidRDefault="002977EB" w:rsidP="004B1C80">
            <w:pPr>
              <w:pStyle w:val="PargrafodaLista"/>
              <w:numPr>
                <w:ilvl w:val="0"/>
                <w:numId w:val="19"/>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Orienta o cliente sobre a massagem de origem japonesa a ser realizada e os cuidados pós-procedimentos, conforme o plano de atendimento. </w:t>
            </w:r>
          </w:p>
          <w:p w14:paraId="1E189833" w14:textId="5094AB37" w:rsidR="002977EB" w:rsidRPr="004B1C80" w:rsidRDefault="002977EB" w:rsidP="004B1C80">
            <w:pPr>
              <w:pStyle w:val="PargrafodaLista"/>
              <w:numPr>
                <w:ilvl w:val="0"/>
                <w:numId w:val="19"/>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Realiza </w:t>
            </w:r>
            <w:r w:rsidRPr="004B1C80">
              <w:rPr>
                <w:rFonts w:asciiTheme="minorHAnsi" w:hAnsiTheme="minorHAnsi" w:cs="Arial"/>
                <w:bCs/>
                <w:i/>
                <w:color w:val="000000" w:themeColor="text1"/>
              </w:rPr>
              <w:t>Zen Shiatsu</w:t>
            </w:r>
            <w:r w:rsidRPr="004B1C80">
              <w:rPr>
                <w:rFonts w:asciiTheme="minorHAnsi" w:hAnsiTheme="minorHAnsi" w:cs="Arial"/>
                <w:bCs/>
                <w:color w:val="000000" w:themeColor="text1"/>
              </w:rPr>
              <w:t>, aplicando diferentes tipos de manobras</w:t>
            </w:r>
            <w:r w:rsidR="005E02C4">
              <w:rPr>
                <w:rFonts w:asciiTheme="minorHAnsi" w:hAnsiTheme="minorHAnsi" w:cs="Arial"/>
                <w:bCs/>
                <w:color w:val="000000" w:themeColor="text1"/>
              </w:rPr>
              <w:t xml:space="preserve">, </w:t>
            </w:r>
            <w:r w:rsidRPr="004B1C80">
              <w:rPr>
                <w:rFonts w:asciiTheme="minorHAnsi" w:hAnsiTheme="minorHAnsi" w:cs="Arial"/>
                <w:bCs/>
                <w:color w:val="000000" w:themeColor="text1"/>
              </w:rPr>
              <w:t>variando velocidade, direção e pressão, de acordo com a localização dos meridianos</w:t>
            </w:r>
            <w:r w:rsidR="006E78E0" w:rsidRPr="004B1C80">
              <w:rPr>
                <w:rFonts w:asciiTheme="minorHAnsi" w:hAnsiTheme="minorHAnsi" w:cs="Arial"/>
                <w:bCs/>
                <w:color w:val="000000" w:themeColor="text1"/>
              </w:rPr>
              <w:t>, dos</w:t>
            </w:r>
            <w:r w:rsidRPr="004B1C80">
              <w:rPr>
                <w:rFonts w:asciiTheme="minorHAnsi" w:hAnsiTheme="minorHAnsi" w:cs="Arial"/>
                <w:bCs/>
                <w:color w:val="000000" w:themeColor="text1"/>
              </w:rPr>
              <w:t xml:space="preserve"> pontos energéticos</w:t>
            </w:r>
            <w:r w:rsidR="005F7BA2" w:rsidRPr="004B1C80">
              <w:rPr>
                <w:rFonts w:asciiTheme="minorHAnsi" w:hAnsiTheme="minorHAnsi" w:cs="Arial"/>
                <w:bCs/>
                <w:color w:val="000000" w:themeColor="text1"/>
              </w:rPr>
              <w:t xml:space="preserve"> e as indicações para o cliente</w:t>
            </w:r>
            <w:r w:rsidRPr="004B1C80">
              <w:rPr>
                <w:rFonts w:asciiTheme="minorHAnsi" w:hAnsiTheme="minorHAnsi" w:cs="Arial"/>
                <w:bCs/>
                <w:color w:val="000000" w:themeColor="text1"/>
              </w:rPr>
              <w:t xml:space="preserve">. </w:t>
            </w:r>
          </w:p>
          <w:p w14:paraId="309390E7" w14:textId="612334DB" w:rsidR="002977EB" w:rsidRPr="004B1C80" w:rsidRDefault="002977EB" w:rsidP="004B1C80">
            <w:pPr>
              <w:pStyle w:val="PargrafodaLista"/>
              <w:numPr>
                <w:ilvl w:val="0"/>
                <w:numId w:val="19"/>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Realiza </w:t>
            </w:r>
            <w:r w:rsidRPr="004B1C80">
              <w:rPr>
                <w:rFonts w:asciiTheme="minorHAnsi" w:hAnsiTheme="minorHAnsi" w:cs="Arial"/>
                <w:bCs/>
                <w:i/>
                <w:color w:val="000000" w:themeColor="text1"/>
              </w:rPr>
              <w:t>Shiatsu</w:t>
            </w:r>
            <w:r w:rsidRPr="004B1C80">
              <w:rPr>
                <w:rFonts w:asciiTheme="minorHAnsi" w:hAnsiTheme="minorHAnsi" w:cs="Arial"/>
                <w:bCs/>
                <w:color w:val="000000" w:themeColor="text1"/>
              </w:rPr>
              <w:t>, aplicando diferentes tipos de manobras</w:t>
            </w:r>
            <w:r w:rsidR="005E02C4">
              <w:rPr>
                <w:rFonts w:asciiTheme="minorHAnsi" w:hAnsiTheme="minorHAnsi" w:cs="Arial"/>
                <w:bCs/>
                <w:color w:val="000000" w:themeColor="text1"/>
              </w:rPr>
              <w:t>,</w:t>
            </w:r>
            <w:r w:rsidRPr="004B1C80">
              <w:rPr>
                <w:rFonts w:asciiTheme="minorHAnsi" w:hAnsiTheme="minorHAnsi" w:cs="Arial"/>
                <w:bCs/>
                <w:color w:val="000000" w:themeColor="text1"/>
              </w:rPr>
              <w:t xml:space="preserve"> variando velocidade, direção e pressão, de acordo com a localização dos meridianos e pontos energéticos</w:t>
            </w:r>
            <w:r w:rsidR="005F7BA2" w:rsidRPr="004B1C80">
              <w:rPr>
                <w:rFonts w:asciiTheme="minorHAnsi" w:hAnsiTheme="minorHAnsi" w:cs="Arial"/>
                <w:bCs/>
                <w:color w:val="000000" w:themeColor="text1"/>
              </w:rPr>
              <w:t xml:space="preserve"> e as indicações para o cliente. </w:t>
            </w:r>
            <w:r w:rsidRPr="004B1C80">
              <w:rPr>
                <w:rFonts w:asciiTheme="minorHAnsi" w:hAnsiTheme="minorHAnsi" w:cs="Arial"/>
                <w:bCs/>
                <w:color w:val="000000" w:themeColor="text1"/>
              </w:rPr>
              <w:t xml:space="preserve"> </w:t>
            </w:r>
          </w:p>
          <w:p w14:paraId="282AC67C" w14:textId="5B1862CD" w:rsidR="002977EB" w:rsidRPr="004B1C80" w:rsidRDefault="00501AC2" w:rsidP="004B1C80">
            <w:pPr>
              <w:pStyle w:val="PargrafodaLista"/>
              <w:numPr>
                <w:ilvl w:val="0"/>
                <w:numId w:val="19"/>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Realiza </w:t>
            </w:r>
            <w:proofErr w:type="spellStart"/>
            <w:r w:rsidRPr="004B1C80">
              <w:rPr>
                <w:rFonts w:asciiTheme="minorHAnsi" w:hAnsiTheme="minorHAnsi" w:cs="Arial"/>
                <w:bCs/>
                <w:i/>
                <w:color w:val="000000" w:themeColor="text1"/>
              </w:rPr>
              <w:t>Do-</w:t>
            </w:r>
            <w:r w:rsidR="002977EB" w:rsidRPr="004B1C80">
              <w:rPr>
                <w:rFonts w:asciiTheme="minorHAnsi" w:hAnsiTheme="minorHAnsi" w:cs="Arial"/>
                <w:bCs/>
                <w:i/>
                <w:color w:val="000000" w:themeColor="text1"/>
              </w:rPr>
              <w:t>In</w:t>
            </w:r>
            <w:proofErr w:type="spellEnd"/>
            <w:r w:rsidR="002977EB" w:rsidRPr="004B1C80">
              <w:rPr>
                <w:rFonts w:asciiTheme="minorHAnsi" w:hAnsiTheme="minorHAnsi" w:cs="Arial"/>
                <w:bCs/>
                <w:color w:val="000000" w:themeColor="text1"/>
              </w:rPr>
              <w:t>, aplicando manobras de sedação, tonificação e harmonização de acordo com a localização dos pontos energéticos</w:t>
            </w:r>
            <w:r w:rsidR="005F7BA2" w:rsidRPr="004B1C80">
              <w:rPr>
                <w:rFonts w:asciiTheme="minorHAnsi" w:hAnsiTheme="minorHAnsi" w:cs="Arial"/>
                <w:bCs/>
                <w:color w:val="000000" w:themeColor="text1"/>
              </w:rPr>
              <w:t xml:space="preserve"> e as indicações para o cliente. </w:t>
            </w:r>
          </w:p>
          <w:p w14:paraId="0C0D515A" w14:textId="59721465" w:rsidR="002977EB" w:rsidRPr="004B1C80" w:rsidRDefault="002977EB" w:rsidP="004B1C80">
            <w:pPr>
              <w:pStyle w:val="PargrafodaLista"/>
              <w:numPr>
                <w:ilvl w:val="0"/>
                <w:numId w:val="19"/>
              </w:numPr>
              <w:spacing w:after="120" w:line="240" w:lineRule="auto"/>
              <w:contextualSpacing w:val="0"/>
              <w:jc w:val="both"/>
              <w:rPr>
                <w:rFonts w:asciiTheme="minorHAnsi" w:hAnsiTheme="minorHAnsi" w:cs="Arial"/>
                <w:color w:val="000000" w:themeColor="text1"/>
              </w:rPr>
            </w:pPr>
            <w:r w:rsidRPr="004B1C80">
              <w:rPr>
                <w:rFonts w:asciiTheme="minorHAnsi" w:hAnsiTheme="minorHAnsi" w:cs="Arial"/>
                <w:bCs/>
                <w:color w:val="000000" w:themeColor="text1"/>
              </w:rPr>
              <w:t xml:space="preserve">Realiza </w:t>
            </w:r>
            <w:proofErr w:type="spellStart"/>
            <w:r w:rsidRPr="004B1C80">
              <w:rPr>
                <w:rFonts w:asciiTheme="minorHAnsi" w:hAnsiTheme="minorHAnsi" w:cs="Arial"/>
                <w:bCs/>
                <w:i/>
                <w:color w:val="000000" w:themeColor="text1"/>
              </w:rPr>
              <w:t>quick</w:t>
            </w:r>
            <w:proofErr w:type="spellEnd"/>
            <w:r w:rsidRPr="004B1C80">
              <w:rPr>
                <w:rFonts w:asciiTheme="minorHAnsi" w:hAnsiTheme="minorHAnsi" w:cs="Arial"/>
                <w:bCs/>
                <w:i/>
                <w:color w:val="000000" w:themeColor="text1"/>
              </w:rPr>
              <w:t xml:space="preserve"> </w:t>
            </w:r>
            <w:proofErr w:type="spellStart"/>
            <w:r w:rsidRPr="004B1C80">
              <w:rPr>
                <w:rFonts w:asciiTheme="minorHAnsi" w:hAnsiTheme="minorHAnsi" w:cs="Arial"/>
                <w:bCs/>
                <w:i/>
                <w:color w:val="000000" w:themeColor="text1"/>
              </w:rPr>
              <w:t>massage</w:t>
            </w:r>
            <w:proofErr w:type="spellEnd"/>
            <w:r w:rsidRPr="004B1C80">
              <w:rPr>
                <w:rFonts w:asciiTheme="minorHAnsi" w:hAnsiTheme="minorHAnsi" w:cs="Arial"/>
                <w:bCs/>
                <w:color w:val="000000" w:themeColor="text1"/>
              </w:rPr>
              <w:t xml:space="preserve"> com base na adaptação de manobras da massagem japonesa</w:t>
            </w:r>
            <w:r w:rsidR="00102D56" w:rsidRPr="004B1C80">
              <w:rPr>
                <w:rFonts w:asciiTheme="minorHAnsi" w:hAnsiTheme="minorHAnsi" w:cs="Arial"/>
                <w:bCs/>
                <w:color w:val="000000" w:themeColor="text1"/>
              </w:rPr>
              <w:t xml:space="preserve"> e nas indicações para o cliente. </w:t>
            </w:r>
          </w:p>
          <w:p w14:paraId="3CBE485D" w14:textId="1C97481A" w:rsidR="00F37E3F" w:rsidRPr="004B1C80" w:rsidRDefault="002977EB" w:rsidP="004B1C80">
            <w:pPr>
              <w:pStyle w:val="PargrafodaLista"/>
              <w:numPr>
                <w:ilvl w:val="0"/>
                <w:numId w:val="19"/>
              </w:numPr>
              <w:spacing w:after="120" w:line="240" w:lineRule="auto"/>
              <w:contextualSpacing w:val="0"/>
              <w:jc w:val="both"/>
              <w:rPr>
                <w:rFonts w:asciiTheme="minorHAnsi" w:hAnsiTheme="minorHAnsi" w:cs="Arial"/>
                <w:color w:val="000000"/>
              </w:rPr>
            </w:pPr>
            <w:r w:rsidRPr="004B1C80">
              <w:rPr>
                <w:rFonts w:asciiTheme="minorHAnsi" w:hAnsiTheme="minorHAnsi" w:cs="Arial"/>
                <w:bCs/>
                <w:color w:val="000000" w:themeColor="text1"/>
              </w:rPr>
              <w:t xml:space="preserve">Acompanha a evolução do cliente durante os procedimentos </w:t>
            </w:r>
            <w:proofErr w:type="spellStart"/>
            <w:r w:rsidRPr="004B1C80">
              <w:rPr>
                <w:rFonts w:asciiTheme="minorHAnsi" w:hAnsiTheme="minorHAnsi" w:cs="Arial"/>
                <w:bCs/>
                <w:color w:val="000000" w:themeColor="text1"/>
              </w:rPr>
              <w:t>massoterapêuticos</w:t>
            </w:r>
            <w:proofErr w:type="spellEnd"/>
            <w:r w:rsidRPr="004B1C80">
              <w:rPr>
                <w:rFonts w:asciiTheme="minorHAnsi" w:hAnsiTheme="minorHAnsi" w:cs="Arial"/>
                <w:bCs/>
                <w:color w:val="000000" w:themeColor="text1"/>
              </w:rPr>
              <w:t xml:space="preserve"> de origem japonesa, verificando os resultados obtidos e considerando a necessidade de alte</w:t>
            </w:r>
            <w:r w:rsidR="00501AC2" w:rsidRPr="004B1C80">
              <w:rPr>
                <w:rFonts w:asciiTheme="minorHAnsi" w:hAnsiTheme="minorHAnsi" w:cs="Arial"/>
                <w:bCs/>
                <w:color w:val="000000" w:themeColor="text1"/>
              </w:rPr>
              <w:t>ração do plano de atendimento.</w:t>
            </w:r>
          </w:p>
        </w:tc>
      </w:tr>
    </w:tbl>
    <w:p w14:paraId="4FCED51E" w14:textId="77777777" w:rsidR="00F37E3F" w:rsidRPr="004B1C80" w:rsidRDefault="00F37E3F" w:rsidP="004B1C80">
      <w:pPr>
        <w:pStyle w:val="PargrafodaLista"/>
        <w:spacing w:after="120" w:line="240" w:lineRule="auto"/>
        <w:ind w:left="0" w:firstLine="708"/>
        <w:contextualSpacing w:val="0"/>
        <w:jc w:val="both"/>
        <w:rPr>
          <w:rFonts w:asciiTheme="minorHAnsi" w:hAnsiTheme="minorHAnsi" w:cs="Arial"/>
          <w:color w:val="0000C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4E233730" w14:textId="77777777" w:rsidTr="009910E7">
        <w:trPr>
          <w:tblHeader/>
        </w:trPr>
        <w:tc>
          <w:tcPr>
            <w:tcW w:w="9637" w:type="dxa"/>
            <w:shd w:val="pct20" w:color="auto" w:fill="auto"/>
          </w:tcPr>
          <w:p w14:paraId="4CD2CD85" w14:textId="77777777" w:rsidR="00F37E3F" w:rsidRPr="004B1C80" w:rsidRDefault="00F37E3F" w:rsidP="004B1C80">
            <w:pPr>
              <w:pStyle w:val="PargrafodaLista"/>
              <w:spacing w:after="120" w:line="240" w:lineRule="auto"/>
              <w:ind w:left="0"/>
              <w:contextualSpacing w:val="0"/>
              <w:jc w:val="center"/>
              <w:rPr>
                <w:rFonts w:asciiTheme="minorHAnsi" w:hAnsiTheme="minorHAnsi" w:cs="Arial"/>
                <w:b/>
                <w:color w:val="000000"/>
              </w:rPr>
            </w:pPr>
            <w:r w:rsidRPr="004B1C80">
              <w:rPr>
                <w:rFonts w:asciiTheme="minorHAnsi" w:hAnsiTheme="minorHAnsi" w:cs="Arial"/>
                <w:b/>
                <w:color w:val="000000"/>
              </w:rPr>
              <w:t>Elementos da Competência</w:t>
            </w:r>
          </w:p>
        </w:tc>
      </w:tr>
      <w:tr w:rsidR="00F37E3F" w:rsidRPr="008454D7" w14:paraId="29EA58C6" w14:textId="77777777" w:rsidTr="00514933">
        <w:tc>
          <w:tcPr>
            <w:tcW w:w="9637" w:type="dxa"/>
            <w:shd w:val="clear" w:color="auto" w:fill="auto"/>
          </w:tcPr>
          <w:p w14:paraId="38091E67" w14:textId="77777777" w:rsidR="00F37E3F" w:rsidRPr="004B1C80" w:rsidRDefault="00F37E3F"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Conhecimentos</w:t>
            </w:r>
          </w:p>
          <w:p w14:paraId="76204A40" w14:textId="0CE9858F" w:rsidR="00F42CE7"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rPr>
              <w:t xml:space="preserve">Anatomia e fisiologia do corpo humano: sistemas e sua relação com os procedimentos </w:t>
            </w:r>
            <w:proofErr w:type="spellStart"/>
            <w:r w:rsidR="002A7D87" w:rsidRPr="004B1C80">
              <w:rPr>
                <w:rFonts w:asciiTheme="minorHAnsi" w:hAnsiTheme="minorHAnsi" w:cs="Arial"/>
                <w:bCs/>
              </w:rPr>
              <w:t>massoterapêuticos</w:t>
            </w:r>
            <w:proofErr w:type="spellEnd"/>
            <w:r w:rsidRPr="004B1C80">
              <w:rPr>
                <w:rFonts w:asciiTheme="minorHAnsi" w:hAnsiTheme="minorHAnsi" w:cs="Arial"/>
                <w:bCs/>
              </w:rPr>
              <w:t xml:space="preserve"> de origem </w:t>
            </w:r>
            <w:r w:rsidR="00C522C4" w:rsidRPr="004B1C80">
              <w:rPr>
                <w:rFonts w:asciiTheme="minorHAnsi" w:hAnsiTheme="minorHAnsi" w:cs="Arial"/>
                <w:bCs/>
              </w:rPr>
              <w:t xml:space="preserve">japonesa: </w:t>
            </w:r>
            <w:r w:rsidR="000C71BA" w:rsidRPr="004B1C80">
              <w:rPr>
                <w:rFonts w:asciiTheme="minorHAnsi" w:hAnsiTheme="minorHAnsi" w:cs="Arial"/>
                <w:bCs/>
              </w:rPr>
              <w:t xml:space="preserve">aspectos ligados aos </w:t>
            </w:r>
            <w:r w:rsidR="000C71BA" w:rsidRPr="004B1C80">
              <w:rPr>
                <w:rFonts w:asciiTheme="minorHAnsi" w:hAnsiTheme="minorHAnsi" w:cs="Arial"/>
                <w:bCs/>
                <w:color w:val="000000" w:themeColor="text1"/>
              </w:rPr>
              <w:t>s</w:t>
            </w:r>
            <w:r w:rsidR="0029274E" w:rsidRPr="004B1C80">
              <w:rPr>
                <w:rFonts w:asciiTheme="minorHAnsi" w:hAnsiTheme="minorHAnsi" w:cs="Arial"/>
                <w:bCs/>
                <w:color w:val="000000" w:themeColor="text1"/>
              </w:rPr>
              <w:t>istema</w:t>
            </w:r>
            <w:r w:rsidR="000C71BA" w:rsidRPr="004B1C80">
              <w:rPr>
                <w:rFonts w:asciiTheme="minorHAnsi" w:hAnsiTheme="minorHAnsi" w:cs="Arial"/>
                <w:bCs/>
                <w:color w:val="000000" w:themeColor="text1"/>
              </w:rPr>
              <w:t>s</w:t>
            </w:r>
            <w:r w:rsidR="0029274E" w:rsidRPr="004B1C80">
              <w:rPr>
                <w:rFonts w:asciiTheme="minorHAnsi" w:hAnsiTheme="minorHAnsi" w:cs="Arial"/>
                <w:bCs/>
                <w:color w:val="000000" w:themeColor="text1"/>
              </w:rPr>
              <w:t xml:space="preserve"> musculoesquelético, tegumentar, circulatório, urinário, endócrino</w:t>
            </w:r>
            <w:r w:rsidR="000C71BA" w:rsidRPr="004B1C80">
              <w:rPr>
                <w:rFonts w:asciiTheme="minorHAnsi" w:hAnsiTheme="minorHAnsi" w:cs="Arial"/>
                <w:bCs/>
                <w:color w:val="000000" w:themeColor="text1"/>
              </w:rPr>
              <w:t xml:space="preserve">, </w:t>
            </w:r>
            <w:r w:rsidR="0029274E" w:rsidRPr="004B1C80">
              <w:rPr>
                <w:rFonts w:asciiTheme="minorHAnsi" w:hAnsiTheme="minorHAnsi" w:cs="Arial"/>
                <w:bCs/>
                <w:color w:val="000000" w:themeColor="text1"/>
              </w:rPr>
              <w:t>digestório</w:t>
            </w:r>
            <w:r w:rsidR="000C71BA" w:rsidRPr="004B1C80">
              <w:rPr>
                <w:rFonts w:asciiTheme="minorHAnsi" w:hAnsiTheme="minorHAnsi" w:cs="Arial"/>
                <w:bCs/>
                <w:color w:val="000000" w:themeColor="text1"/>
              </w:rPr>
              <w:t xml:space="preserve">, </w:t>
            </w:r>
            <w:r w:rsidR="0029274E" w:rsidRPr="004B1C80">
              <w:rPr>
                <w:rFonts w:asciiTheme="minorHAnsi" w:hAnsiTheme="minorHAnsi" w:cs="Arial"/>
                <w:bCs/>
                <w:color w:val="000000" w:themeColor="text1"/>
              </w:rPr>
              <w:t>respiratório</w:t>
            </w:r>
            <w:r w:rsidR="000C71BA" w:rsidRPr="004B1C80">
              <w:rPr>
                <w:rFonts w:asciiTheme="minorHAnsi" w:hAnsiTheme="minorHAnsi" w:cs="Arial"/>
                <w:bCs/>
                <w:color w:val="000000" w:themeColor="text1"/>
              </w:rPr>
              <w:t>, nervoso e reprodutor</w:t>
            </w:r>
            <w:r w:rsidR="0029274E" w:rsidRPr="004B1C80">
              <w:rPr>
                <w:rFonts w:asciiTheme="minorHAnsi" w:hAnsiTheme="minorHAnsi" w:cs="Arial"/>
                <w:bCs/>
                <w:color w:val="000000" w:themeColor="text1"/>
              </w:rPr>
              <w:t xml:space="preserve"> feminino e masculino</w:t>
            </w:r>
            <w:r w:rsidR="000C71BA" w:rsidRPr="004B1C80">
              <w:rPr>
                <w:rFonts w:asciiTheme="minorHAnsi" w:hAnsiTheme="minorHAnsi" w:cs="Arial"/>
                <w:bCs/>
                <w:color w:val="000000" w:themeColor="text1"/>
              </w:rPr>
              <w:t>.</w:t>
            </w:r>
            <w:r w:rsidR="0029274E" w:rsidRPr="004B1C80">
              <w:rPr>
                <w:rFonts w:asciiTheme="minorHAnsi" w:hAnsiTheme="minorHAnsi" w:cs="Arial"/>
                <w:bCs/>
                <w:color w:val="000000" w:themeColor="text1"/>
              </w:rPr>
              <w:t xml:space="preserve"> </w:t>
            </w:r>
          </w:p>
          <w:p w14:paraId="3F8F78CB" w14:textId="77777777" w:rsidR="00C17C7A"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rPr>
            </w:pPr>
            <w:r w:rsidRPr="004B1C80">
              <w:rPr>
                <w:rFonts w:asciiTheme="minorHAnsi" w:hAnsiTheme="minorHAnsi" w:cs="Arial"/>
                <w:bCs/>
                <w:i/>
              </w:rPr>
              <w:t>Shiatsu</w:t>
            </w:r>
            <w:r w:rsidRPr="004B1C80">
              <w:rPr>
                <w:rFonts w:asciiTheme="minorHAnsi" w:hAnsiTheme="minorHAnsi" w:cs="Arial"/>
                <w:bCs/>
              </w:rPr>
              <w:t>: definição; origem e evolução histórica; indicações e contraindicações; manobras (compressão, percussão, vibração, deslizamento); alongamento; efeitos energéticos e fisiológicos.</w:t>
            </w:r>
            <w:r w:rsidRPr="004B1C80">
              <w:rPr>
                <w:rFonts w:asciiTheme="minorHAnsi" w:hAnsiTheme="minorHAnsi" w:cs="Arial"/>
                <w:b/>
                <w:bCs/>
              </w:rPr>
              <w:t xml:space="preserve"> </w:t>
            </w:r>
          </w:p>
          <w:p w14:paraId="15802DEF" w14:textId="7E19D3B1" w:rsidR="00F42CE7"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rPr>
            </w:pPr>
            <w:r w:rsidRPr="004B1C80">
              <w:rPr>
                <w:rFonts w:asciiTheme="minorHAnsi" w:hAnsiTheme="minorHAnsi" w:cs="Arial"/>
                <w:bCs/>
                <w:i/>
              </w:rPr>
              <w:t>Zen Shiatsu</w:t>
            </w:r>
            <w:r w:rsidRPr="004B1C80">
              <w:rPr>
                <w:rFonts w:asciiTheme="minorHAnsi" w:hAnsiTheme="minorHAnsi" w:cs="Arial"/>
                <w:bCs/>
              </w:rPr>
              <w:t xml:space="preserve">: definição; origem e evolução histórica; indicações e contraindicações; manobras (compressão, percussão, vibração, deslizamento); alongamento; efeitos energéticos e fisiológicos.  </w:t>
            </w:r>
          </w:p>
          <w:p w14:paraId="716ED654" w14:textId="7B815E64" w:rsidR="00F42CE7"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rPr>
            </w:pPr>
            <w:proofErr w:type="spellStart"/>
            <w:r w:rsidRPr="004B1C80">
              <w:rPr>
                <w:rFonts w:asciiTheme="minorHAnsi" w:hAnsiTheme="minorHAnsi" w:cs="Arial"/>
                <w:bCs/>
                <w:i/>
              </w:rPr>
              <w:t>D</w:t>
            </w:r>
            <w:r w:rsidR="00501AC2" w:rsidRPr="004B1C80">
              <w:rPr>
                <w:rFonts w:asciiTheme="minorHAnsi" w:hAnsiTheme="minorHAnsi" w:cs="Arial"/>
                <w:bCs/>
                <w:i/>
              </w:rPr>
              <w:t>o-</w:t>
            </w:r>
            <w:r w:rsidRPr="004B1C80">
              <w:rPr>
                <w:rFonts w:asciiTheme="minorHAnsi" w:hAnsiTheme="minorHAnsi" w:cs="Arial"/>
                <w:bCs/>
                <w:i/>
              </w:rPr>
              <w:t>In</w:t>
            </w:r>
            <w:proofErr w:type="spellEnd"/>
            <w:r w:rsidRPr="004B1C80">
              <w:rPr>
                <w:rFonts w:asciiTheme="minorHAnsi" w:hAnsiTheme="minorHAnsi" w:cs="Arial"/>
                <w:bCs/>
              </w:rPr>
              <w:t xml:space="preserve">: definição; origem e evolução histórica; indicações e contraindicações; manobras (compressão, fricção); efeitos energéticos e fisiológicos.  </w:t>
            </w:r>
          </w:p>
          <w:p w14:paraId="442150AC" w14:textId="52421506" w:rsidR="00F42CE7"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rPr>
            </w:pPr>
            <w:proofErr w:type="spellStart"/>
            <w:r w:rsidRPr="004B1C80">
              <w:rPr>
                <w:rFonts w:asciiTheme="minorHAnsi" w:hAnsiTheme="minorHAnsi" w:cs="Arial"/>
                <w:bCs/>
                <w:i/>
              </w:rPr>
              <w:t>Quick</w:t>
            </w:r>
            <w:proofErr w:type="spellEnd"/>
            <w:r w:rsidRPr="004B1C80">
              <w:rPr>
                <w:rFonts w:asciiTheme="minorHAnsi" w:hAnsiTheme="minorHAnsi" w:cs="Arial"/>
                <w:bCs/>
                <w:i/>
              </w:rPr>
              <w:t xml:space="preserve"> </w:t>
            </w:r>
            <w:proofErr w:type="spellStart"/>
            <w:r w:rsidRPr="004B1C80">
              <w:rPr>
                <w:rFonts w:asciiTheme="minorHAnsi" w:hAnsiTheme="minorHAnsi" w:cs="Arial"/>
                <w:bCs/>
                <w:i/>
              </w:rPr>
              <w:t>massage</w:t>
            </w:r>
            <w:proofErr w:type="spellEnd"/>
            <w:r w:rsidRPr="004B1C80">
              <w:rPr>
                <w:rFonts w:asciiTheme="minorHAnsi" w:hAnsiTheme="minorHAnsi" w:cs="Arial"/>
                <w:bCs/>
              </w:rPr>
              <w:t xml:space="preserve"> realizada com base na adaptação de manobras da massagem de origem japonesa: manobras (compressão, percussão, vibração, deslizamento); alongamento; drapejamento; efeitos fisiológicos; especificidades da avaliação do cliente; uso da cadeira.  </w:t>
            </w:r>
          </w:p>
          <w:p w14:paraId="79FC731D" w14:textId="4C2D7313" w:rsidR="00F42CE7"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rPr>
            </w:pPr>
            <w:r w:rsidRPr="004B1C80">
              <w:rPr>
                <w:rFonts w:asciiTheme="minorHAnsi" w:hAnsiTheme="minorHAnsi" w:cs="Arial"/>
                <w:bCs/>
              </w:rPr>
              <w:t>Planos de atendimento para massagens de origem japonesa: formas de elaboração; frequência e tempo das sessões; uso da ficha de avaliação - objetivo e programa de atendimento, termo de responsabilidade, evolução, orientação ao cliente (expectativas e efeitos da massagem, cuidados pós-procedimentos, autocuidado); necessidades de</w:t>
            </w:r>
            <w:r w:rsidR="00B97559" w:rsidRPr="004B1C80">
              <w:rPr>
                <w:rFonts w:asciiTheme="minorHAnsi" w:hAnsiTheme="minorHAnsi" w:cs="Arial"/>
                <w:bCs/>
              </w:rPr>
              <w:t xml:space="preserve"> realizar</w:t>
            </w:r>
            <w:r w:rsidRPr="004B1C80">
              <w:rPr>
                <w:rFonts w:asciiTheme="minorHAnsi" w:hAnsiTheme="minorHAnsi" w:cs="Arial"/>
                <w:bCs/>
              </w:rPr>
              <w:t xml:space="preserve"> alteração </w:t>
            </w:r>
            <w:r w:rsidR="00B97559" w:rsidRPr="004B1C80">
              <w:rPr>
                <w:rFonts w:asciiTheme="minorHAnsi" w:hAnsiTheme="minorHAnsi" w:cs="Arial"/>
                <w:bCs/>
              </w:rPr>
              <w:t xml:space="preserve">no </w:t>
            </w:r>
            <w:r w:rsidRPr="004B1C80">
              <w:rPr>
                <w:rFonts w:asciiTheme="minorHAnsi" w:hAnsiTheme="minorHAnsi" w:cs="Arial"/>
                <w:bCs/>
              </w:rPr>
              <w:t>plano de atendimento; registro manual e informatizado.</w:t>
            </w:r>
          </w:p>
          <w:p w14:paraId="1C2249AA" w14:textId="77777777" w:rsidR="00F42CE7" w:rsidRPr="004B1C80" w:rsidRDefault="00F42CE7"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lastRenderedPageBreak/>
              <w:t>Habilidades</w:t>
            </w:r>
          </w:p>
          <w:p w14:paraId="05894E47" w14:textId="77777777" w:rsidR="00F42CE7"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rPr>
            </w:pPr>
            <w:r w:rsidRPr="004B1C80">
              <w:rPr>
                <w:rFonts w:asciiTheme="minorHAnsi" w:hAnsiTheme="minorHAnsi" w:cs="Arial"/>
                <w:bCs/>
              </w:rPr>
              <w:t>Comunicar-se de maneira assertiva.</w:t>
            </w:r>
          </w:p>
          <w:p w14:paraId="7F8CB7E8" w14:textId="77777777" w:rsidR="00F42CE7"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rPr>
            </w:pPr>
            <w:r w:rsidRPr="004B1C80">
              <w:rPr>
                <w:rFonts w:asciiTheme="minorHAnsi" w:hAnsiTheme="minorHAnsi" w:cs="Arial"/>
                <w:bCs/>
              </w:rPr>
              <w:t>Utilizar termos técnicos nas rotinas de trabalho.</w:t>
            </w:r>
          </w:p>
          <w:p w14:paraId="54782F60" w14:textId="77777777" w:rsidR="00F42CE7"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rPr>
            </w:pPr>
            <w:r w:rsidRPr="004B1C80">
              <w:rPr>
                <w:rFonts w:asciiTheme="minorHAnsi" w:hAnsiTheme="minorHAnsi" w:cs="Arial"/>
                <w:bCs/>
              </w:rPr>
              <w:t xml:space="preserve">Manusear produtos, materiais e utensílios. </w:t>
            </w:r>
          </w:p>
          <w:p w14:paraId="21BE4587" w14:textId="77777777" w:rsidR="00F42CE7"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rPr>
            </w:pPr>
            <w:r w:rsidRPr="004B1C80">
              <w:rPr>
                <w:rFonts w:asciiTheme="minorHAnsi" w:hAnsiTheme="minorHAnsi" w:cs="Arial"/>
                <w:bCs/>
              </w:rPr>
              <w:t>Utilizar EPIs.</w:t>
            </w:r>
          </w:p>
          <w:p w14:paraId="1B7E02BE" w14:textId="77777777" w:rsidR="00F42CE7"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rPr>
            </w:pPr>
            <w:r w:rsidRPr="004B1C80">
              <w:rPr>
                <w:rFonts w:asciiTheme="minorHAnsi" w:hAnsiTheme="minorHAnsi" w:cs="Arial"/>
                <w:bCs/>
              </w:rPr>
              <w:t>Perceber-se e perceber o outro por meio do toque.</w:t>
            </w:r>
          </w:p>
          <w:p w14:paraId="4C3BFD6D" w14:textId="77777777" w:rsidR="00F42CE7"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rPr>
              <w:t xml:space="preserve">Criar </w:t>
            </w:r>
            <w:r w:rsidRPr="004B1C80">
              <w:rPr>
                <w:rFonts w:asciiTheme="minorHAnsi" w:hAnsiTheme="minorHAnsi" w:cs="Arial"/>
                <w:bCs/>
                <w:color w:val="000000" w:themeColor="text1"/>
              </w:rPr>
              <w:t>sequências de massagens.</w:t>
            </w:r>
          </w:p>
          <w:p w14:paraId="67ED4491" w14:textId="77777777" w:rsidR="00C522C4"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Adequar a massagem às necessidades do cliente.</w:t>
            </w:r>
          </w:p>
          <w:p w14:paraId="5C670962" w14:textId="77777777" w:rsidR="00CA2E07" w:rsidRPr="004B1C80" w:rsidRDefault="00CA2E07" w:rsidP="004B1C80">
            <w:pPr>
              <w:pStyle w:val="PargrafodaLista"/>
              <w:numPr>
                <w:ilvl w:val="0"/>
                <w:numId w:val="33"/>
              </w:numPr>
              <w:spacing w:after="120" w:line="240" w:lineRule="auto"/>
              <w:contextualSpacing w:val="0"/>
              <w:jc w:val="both"/>
              <w:rPr>
                <w:rFonts w:asciiTheme="minorHAnsi" w:hAnsiTheme="minorHAnsi" w:cs="Arial"/>
              </w:rPr>
            </w:pPr>
            <w:r w:rsidRPr="004B1C80">
              <w:rPr>
                <w:rFonts w:asciiTheme="minorHAnsi" w:hAnsiTheme="minorHAnsi" w:cs="Arial"/>
              </w:rPr>
              <w:t>Reavaliar constantemente o cliente.</w:t>
            </w:r>
          </w:p>
          <w:p w14:paraId="77DFDA5A" w14:textId="77777777" w:rsidR="00CA2E07" w:rsidRPr="004B1C80" w:rsidRDefault="00CA2E07" w:rsidP="004B1C80">
            <w:pPr>
              <w:pStyle w:val="PargrafodaLista"/>
              <w:numPr>
                <w:ilvl w:val="0"/>
                <w:numId w:val="33"/>
              </w:numPr>
              <w:spacing w:after="120" w:line="240" w:lineRule="auto"/>
              <w:contextualSpacing w:val="0"/>
              <w:jc w:val="both"/>
              <w:rPr>
                <w:rFonts w:asciiTheme="minorHAnsi" w:hAnsiTheme="minorHAnsi" w:cs="Arial"/>
              </w:rPr>
            </w:pPr>
            <w:r w:rsidRPr="004B1C80">
              <w:rPr>
                <w:rFonts w:asciiTheme="minorHAnsi" w:hAnsiTheme="minorHAnsi" w:cs="Arial"/>
              </w:rPr>
              <w:t>Realizar alteração em protocolos.</w:t>
            </w:r>
          </w:p>
          <w:p w14:paraId="0C249A26" w14:textId="77777777" w:rsidR="00F42CE7"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Organizar e registrar dados e informações do cliente.</w:t>
            </w:r>
          </w:p>
          <w:p w14:paraId="733A6C1C" w14:textId="77777777" w:rsidR="00F42CE7" w:rsidRPr="004B1C80" w:rsidRDefault="00F42CE7" w:rsidP="004B1C80">
            <w:pPr>
              <w:pStyle w:val="PargrafodaLista"/>
              <w:numPr>
                <w:ilvl w:val="0"/>
                <w:numId w:val="33"/>
              </w:numPr>
              <w:spacing w:after="120" w:line="240" w:lineRule="auto"/>
              <w:contextualSpacing w:val="0"/>
              <w:jc w:val="both"/>
              <w:rPr>
                <w:rFonts w:asciiTheme="minorHAnsi" w:hAnsiTheme="minorHAnsi" w:cs="Arial"/>
                <w:bCs/>
                <w:color w:val="000000" w:themeColor="text1"/>
              </w:rPr>
            </w:pPr>
            <w:r w:rsidRPr="004B1C80">
              <w:rPr>
                <w:rFonts w:asciiTheme="minorHAnsi" w:hAnsiTheme="minorHAnsi" w:cs="Arial"/>
                <w:bCs/>
                <w:color w:val="000000" w:themeColor="text1"/>
              </w:rPr>
              <w:t>Localizar meridianos e pontos energéticos.</w:t>
            </w:r>
          </w:p>
          <w:p w14:paraId="7FA662A6" w14:textId="77777777" w:rsidR="00F42CE7" w:rsidRPr="004B1C80" w:rsidRDefault="00F42CE7"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Atitudes/Valores</w:t>
            </w:r>
          </w:p>
          <w:p w14:paraId="566F8205" w14:textId="77777777" w:rsidR="00F42CE7" w:rsidRPr="004B1C80" w:rsidRDefault="00F42CE7" w:rsidP="004B1C80">
            <w:pPr>
              <w:numPr>
                <w:ilvl w:val="0"/>
                <w:numId w:val="33"/>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Visão holística do cliente e da prática massoterapêutica.</w:t>
            </w:r>
          </w:p>
          <w:p w14:paraId="29B1784F" w14:textId="77777777" w:rsidR="00DA77D2" w:rsidRPr="004B1C80" w:rsidRDefault="00DA77D2" w:rsidP="004B1C80">
            <w:pPr>
              <w:numPr>
                <w:ilvl w:val="0"/>
                <w:numId w:val="33"/>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Cordialidade e empatia no trato com as pessoas.</w:t>
            </w:r>
          </w:p>
          <w:p w14:paraId="112CC987" w14:textId="77777777" w:rsidR="00F42CE7" w:rsidRPr="004B1C80" w:rsidRDefault="00F42CE7" w:rsidP="004B1C80">
            <w:pPr>
              <w:numPr>
                <w:ilvl w:val="0"/>
                <w:numId w:val="33"/>
              </w:numPr>
              <w:spacing w:after="120" w:line="240" w:lineRule="auto"/>
              <w:jc w:val="both"/>
              <w:rPr>
                <w:rFonts w:asciiTheme="minorHAnsi" w:hAnsiTheme="minorHAnsi" w:cs="Arial"/>
                <w:bCs/>
              </w:rPr>
            </w:pPr>
            <w:r w:rsidRPr="004B1C80">
              <w:rPr>
                <w:rFonts w:asciiTheme="minorHAnsi" w:hAnsiTheme="minorHAnsi" w:cs="Arial"/>
                <w:bCs/>
              </w:rPr>
              <w:t>Zelo na apresentação pessoal e postura profissional.</w:t>
            </w:r>
          </w:p>
          <w:p w14:paraId="7E3C09B2" w14:textId="77777777" w:rsidR="00F42CE7" w:rsidRPr="004B1C80" w:rsidRDefault="00F42CE7" w:rsidP="004B1C80">
            <w:pPr>
              <w:numPr>
                <w:ilvl w:val="0"/>
                <w:numId w:val="33"/>
              </w:numPr>
              <w:spacing w:after="120" w:line="240" w:lineRule="auto"/>
              <w:jc w:val="both"/>
              <w:rPr>
                <w:rFonts w:asciiTheme="minorHAnsi" w:hAnsiTheme="minorHAnsi" w:cs="Arial"/>
                <w:bCs/>
              </w:rPr>
            </w:pPr>
            <w:r w:rsidRPr="004B1C80">
              <w:rPr>
                <w:rFonts w:asciiTheme="minorHAnsi" w:hAnsiTheme="minorHAnsi" w:cs="Arial"/>
                <w:bCs/>
              </w:rPr>
              <w:t xml:space="preserve">Flexibilidade nas diversas situações de trabalho. </w:t>
            </w:r>
          </w:p>
          <w:p w14:paraId="604CE0B5" w14:textId="77777777" w:rsidR="00F42CE7" w:rsidRPr="004B1C80" w:rsidRDefault="00F42CE7" w:rsidP="004B1C80">
            <w:pPr>
              <w:numPr>
                <w:ilvl w:val="0"/>
                <w:numId w:val="33"/>
              </w:numPr>
              <w:spacing w:after="120" w:line="240" w:lineRule="auto"/>
              <w:jc w:val="both"/>
              <w:rPr>
                <w:rFonts w:asciiTheme="minorHAnsi" w:hAnsiTheme="minorHAnsi" w:cs="Arial"/>
                <w:bCs/>
              </w:rPr>
            </w:pPr>
            <w:r w:rsidRPr="004B1C80">
              <w:rPr>
                <w:rFonts w:asciiTheme="minorHAnsi" w:hAnsiTheme="minorHAnsi" w:cs="Arial"/>
                <w:bCs/>
              </w:rPr>
              <w:t>Zelo no manuseio dos produtos, materiais e utensílios.</w:t>
            </w:r>
          </w:p>
          <w:p w14:paraId="00556117" w14:textId="77777777" w:rsidR="00F42CE7" w:rsidRPr="004B1C80" w:rsidRDefault="00F42CE7" w:rsidP="004B1C80">
            <w:pPr>
              <w:numPr>
                <w:ilvl w:val="0"/>
                <w:numId w:val="33"/>
              </w:numPr>
              <w:spacing w:after="120" w:line="240" w:lineRule="auto"/>
              <w:jc w:val="both"/>
              <w:rPr>
                <w:rFonts w:asciiTheme="minorHAnsi" w:hAnsiTheme="minorHAnsi" w:cs="Arial"/>
                <w:bCs/>
              </w:rPr>
            </w:pPr>
            <w:r w:rsidRPr="004B1C80">
              <w:rPr>
                <w:rFonts w:asciiTheme="minorHAnsi" w:hAnsiTheme="minorHAnsi" w:cs="Arial"/>
                <w:bCs/>
              </w:rPr>
              <w:t>Atenção nos procedimentos de assepsia.</w:t>
            </w:r>
          </w:p>
          <w:p w14:paraId="667A60F5" w14:textId="77777777" w:rsidR="00F42CE7" w:rsidRPr="004B1C80" w:rsidRDefault="00F42CE7" w:rsidP="004B1C80">
            <w:pPr>
              <w:numPr>
                <w:ilvl w:val="0"/>
                <w:numId w:val="33"/>
              </w:numPr>
              <w:spacing w:after="120" w:line="240" w:lineRule="auto"/>
              <w:jc w:val="both"/>
              <w:rPr>
                <w:rFonts w:asciiTheme="minorHAnsi" w:hAnsiTheme="minorHAnsi" w:cs="Arial"/>
                <w:bCs/>
              </w:rPr>
            </w:pPr>
            <w:r w:rsidRPr="004B1C80">
              <w:rPr>
                <w:rFonts w:asciiTheme="minorHAnsi" w:hAnsiTheme="minorHAnsi" w:cs="Arial"/>
                <w:bCs/>
              </w:rPr>
              <w:t>Sigilo no tratamento de dados e informações.</w:t>
            </w:r>
          </w:p>
          <w:p w14:paraId="7FE67A48" w14:textId="77777777" w:rsidR="00F42CE7" w:rsidRPr="004B1C80" w:rsidRDefault="00F42CE7" w:rsidP="004B1C80">
            <w:pPr>
              <w:numPr>
                <w:ilvl w:val="0"/>
                <w:numId w:val="33"/>
              </w:numPr>
              <w:spacing w:after="120" w:line="240" w:lineRule="auto"/>
              <w:jc w:val="both"/>
              <w:rPr>
                <w:rFonts w:asciiTheme="minorHAnsi" w:hAnsiTheme="minorHAnsi" w:cs="Arial"/>
                <w:bCs/>
              </w:rPr>
            </w:pPr>
            <w:r w:rsidRPr="004B1C80">
              <w:rPr>
                <w:rFonts w:asciiTheme="minorHAnsi" w:hAnsiTheme="minorHAnsi" w:cs="Arial"/>
                <w:bCs/>
              </w:rPr>
              <w:t>Responsabilidade na realização das massagens.</w:t>
            </w:r>
          </w:p>
          <w:p w14:paraId="47EE1E3B" w14:textId="77777777" w:rsidR="00F42CE7" w:rsidRPr="004B1C80" w:rsidRDefault="00F42CE7" w:rsidP="004B1C80">
            <w:pPr>
              <w:numPr>
                <w:ilvl w:val="0"/>
                <w:numId w:val="33"/>
              </w:numPr>
              <w:spacing w:after="120" w:line="240" w:lineRule="auto"/>
              <w:jc w:val="both"/>
              <w:rPr>
                <w:rFonts w:asciiTheme="minorHAnsi" w:hAnsiTheme="minorHAnsi" w:cs="Arial"/>
                <w:bCs/>
              </w:rPr>
            </w:pPr>
            <w:r w:rsidRPr="004B1C80">
              <w:rPr>
                <w:rFonts w:asciiTheme="minorHAnsi" w:hAnsiTheme="minorHAnsi" w:cs="Arial"/>
                <w:bCs/>
              </w:rPr>
              <w:t>Atitude propositiva no relacionamento com o cliente.</w:t>
            </w:r>
          </w:p>
          <w:p w14:paraId="3A711A53" w14:textId="00A1F632" w:rsidR="00102D56" w:rsidRPr="004B1C80" w:rsidRDefault="00102D56" w:rsidP="004B1C80">
            <w:pPr>
              <w:numPr>
                <w:ilvl w:val="0"/>
                <w:numId w:val="33"/>
              </w:numPr>
              <w:spacing w:after="120" w:line="240" w:lineRule="auto"/>
              <w:jc w:val="both"/>
              <w:rPr>
                <w:rFonts w:asciiTheme="minorHAnsi" w:hAnsiTheme="minorHAnsi" w:cs="Arial"/>
                <w:bCs/>
              </w:rPr>
            </w:pPr>
            <w:r w:rsidRPr="004B1C80">
              <w:rPr>
                <w:rFonts w:asciiTheme="minorHAnsi" w:hAnsiTheme="minorHAnsi" w:cs="Arial"/>
                <w:bCs/>
              </w:rPr>
              <w:t xml:space="preserve">Proatividade na prática </w:t>
            </w:r>
            <w:r w:rsidR="002A7D87" w:rsidRPr="004B1C80">
              <w:rPr>
                <w:rFonts w:asciiTheme="minorHAnsi" w:hAnsiTheme="minorHAnsi" w:cs="Arial"/>
                <w:bCs/>
              </w:rPr>
              <w:t>massoterapêutica</w:t>
            </w:r>
            <w:r w:rsidRPr="004B1C80">
              <w:rPr>
                <w:rFonts w:asciiTheme="minorHAnsi" w:hAnsiTheme="minorHAnsi" w:cs="Arial"/>
                <w:bCs/>
              </w:rPr>
              <w:t>.</w:t>
            </w:r>
          </w:p>
          <w:p w14:paraId="330A36F0" w14:textId="4D0184B9" w:rsidR="00F37E3F" w:rsidRPr="004B1C80" w:rsidRDefault="009A6DDC" w:rsidP="004B1C80">
            <w:pPr>
              <w:numPr>
                <w:ilvl w:val="0"/>
                <w:numId w:val="33"/>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Respeito aos limites de atuação profissional. </w:t>
            </w:r>
          </w:p>
        </w:tc>
      </w:tr>
    </w:tbl>
    <w:p w14:paraId="2C76C03D" w14:textId="77777777" w:rsidR="00771606" w:rsidRPr="004B1C80" w:rsidRDefault="00771606" w:rsidP="004B1C80">
      <w:pPr>
        <w:spacing w:after="120" w:line="240" w:lineRule="auto"/>
        <w:jc w:val="both"/>
        <w:rPr>
          <w:rFonts w:asciiTheme="minorHAnsi" w:hAnsiTheme="minorHAnsi" w:cs="Arial"/>
          <w:b/>
        </w:rPr>
      </w:pPr>
    </w:p>
    <w:p w14:paraId="140C4346" w14:textId="2134280D" w:rsidR="00F37E3F" w:rsidRPr="004B1C80" w:rsidRDefault="003D2A58" w:rsidP="004B1C80">
      <w:pPr>
        <w:spacing w:after="120" w:line="240" w:lineRule="auto"/>
        <w:jc w:val="both"/>
        <w:rPr>
          <w:rFonts w:asciiTheme="minorHAnsi" w:hAnsiTheme="minorHAnsi" w:cs="Arial"/>
          <w:color w:val="000000" w:themeColor="text1"/>
        </w:rPr>
      </w:pPr>
      <w:r w:rsidRPr="004B1C80">
        <w:rPr>
          <w:rFonts w:asciiTheme="minorHAnsi" w:hAnsiTheme="minorHAnsi" w:cs="Arial"/>
          <w:b/>
          <w:color w:val="000000" w:themeColor="text1"/>
        </w:rPr>
        <w:t>Unidade Curricular 8</w:t>
      </w:r>
      <w:r w:rsidR="00F37E3F" w:rsidRPr="004B1C80">
        <w:rPr>
          <w:rFonts w:asciiTheme="minorHAnsi" w:hAnsiTheme="minorHAnsi" w:cs="Arial"/>
          <w:b/>
          <w:color w:val="000000" w:themeColor="text1"/>
        </w:rPr>
        <w:t>:</w:t>
      </w:r>
      <w:r w:rsidR="00F37E3F" w:rsidRPr="004B1C80">
        <w:rPr>
          <w:rFonts w:asciiTheme="minorHAnsi" w:hAnsiTheme="minorHAnsi" w:cs="Arial"/>
          <w:color w:val="000000" w:themeColor="text1"/>
        </w:rPr>
        <w:t xml:space="preserve"> </w:t>
      </w:r>
      <w:r w:rsidR="00514933" w:rsidRPr="004B1C80">
        <w:rPr>
          <w:rFonts w:asciiTheme="minorHAnsi" w:hAnsiTheme="minorHAnsi" w:cs="Arial"/>
          <w:b/>
          <w:bCs/>
          <w:color w:val="000000" w:themeColor="text1"/>
        </w:rPr>
        <w:t xml:space="preserve">Realizar procedimentos </w:t>
      </w:r>
      <w:proofErr w:type="spellStart"/>
      <w:r w:rsidR="00514933" w:rsidRPr="004B1C80">
        <w:rPr>
          <w:rFonts w:asciiTheme="minorHAnsi" w:hAnsiTheme="minorHAnsi" w:cs="Arial"/>
          <w:b/>
          <w:bCs/>
          <w:color w:val="000000" w:themeColor="text1"/>
        </w:rPr>
        <w:t>massoterapêuticos</w:t>
      </w:r>
      <w:proofErr w:type="spellEnd"/>
      <w:r w:rsidR="00514933" w:rsidRPr="004B1C80">
        <w:rPr>
          <w:rFonts w:asciiTheme="minorHAnsi" w:hAnsiTheme="minorHAnsi" w:cs="Arial"/>
          <w:b/>
          <w:bCs/>
          <w:color w:val="000000" w:themeColor="text1"/>
        </w:rPr>
        <w:t xml:space="preserve"> de origem chinesa.</w:t>
      </w:r>
    </w:p>
    <w:p w14:paraId="357DA20E" w14:textId="011ECABE" w:rsidR="00F37E3F" w:rsidRPr="004B1C80" w:rsidRDefault="00F37E3F" w:rsidP="004B1C80">
      <w:pPr>
        <w:spacing w:after="120" w:line="240" w:lineRule="auto"/>
        <w:jc w:val="both"/>
        <w:rPr>
          <w:rFonts w:asciiTheme="minorHAnsi" w:hAnsiTheme="minorHAnsi" w:cs="Arial"/>
        </w:rPr>
      </w:pPr>
      <w:r w:rsidRPr="004B1C80">
        <w:rPr>
          <w:rFonts w:asciiTheme="minorHAnsi" w:hAnsiTheme="minorHAnsi" w:cs="Arial"/>
        </w:rPr>
        <w:t xml:space="preserve">Carga </w:t>
      </w:r>
      <w:r w:rsidRPr="004B1C80">
        <w:rPr>
          <w:rFonts w:asciiTheme="minorHAnsi" w:hAnsiTheme="minorHAnsi" w:cs="Arial"/>
          <w:color w:val="000000" w:themeColor="text1"/>
        </w:rPr>
        <w:t xml:space="preserve">horária: </w:t>
      </w:r>
      <w:r w:rsidR="00D43B54" w:rsidRPr="004B1C80">
        <w:rPr>
          <w:rFonts w:asciiTheme="minorHAnsi" w:hAnsiTheme="minorHAnsi" w:cs="Arial"/>
          <w:color w:val="000000" w:themeColor="text1"/>
        </w:rPr>
        <w:t>96</w:t>
      </w:r>
      <w:r w:rsidRPr="004B1C80">
        <w:rPr>
          <w:rFonts w:asciiTheme="minorHAnsi" w:hAnsiTheme="minorHAnsi" w:cs="Arial"/>
          <w:color w:val="000000" w:themeColor="text1"/>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46D0E5DF" w14:textId="77777777" w:rsidTr="004B1C80">
        <w:trPr>
          <w:tblHeader/>
        </w:trPr>
        <w:tc>
          <w:tcPr>
            <w:tcW w:w="9637" w:type="dxa"/>
            <w:shd w:val="pct20" w:color="auto" w:fill="auto"/>
          </w:tcPr>
          <w:p w14:paraId="2FBED3D2" w14:textId="77777777" w:rsidR="00F37E3F" w:rsidRPr="004B1C80" w:rsidRDefault="00F37E3F" w:rsidP="004B1C80">
            <w:pPr>
              <w:pStyle w:val="PargrafodaLista"/>
              <w:spacing w:after="120" w:line="240" w:lineRule="auto"/>
              <w:ind w:left="0"/>
              <w:contextualSpacing w:val="0"/>
              <w:jc w:val="center"/>
              <w:rPr>
                <w:rFonts w:asciiTheme="minorHAnsi" w:hAnsiTheme="minorHAnsi" w:cs="Arial"/>
                <w:color w:val="0000CC"/>
              </w:rPr>
            </w:pPr>
            <w:r w:rsidRPr="004B1C80">
              <w:rPr>
                <w:rFonts w:asciiTheme="minorHAnsi" w:hAnsiTheme="minorHAnsi" w:cs="Arial"/>
                <w:b/>
                <w:color w:val="000000"/>
              </w:rPr>
              <w:t>Indicadores</w:t>
            </w:r>
          </w:p>
        </w:tc>
      </w:tr>
      <w:tr w:rsidR="00F37E3F" w:rsidRPr="008454D7" w14:paraId="6A8BA999" w14:textId="77777777" w:rsidTr="00514933">
        <w:tc>
          <w:tcPr>
            <w:tcW w:w="9637" w:type="dxa"/>
            <w:shd w:val="clear" w:color="auto" w:fill="auto"/>
          </w:tcPr>
          <w:p w14:paraId="03A96AF2" w14:textId="354C6276" w:rsidR="005C2C11" w:rsidRPr="004B1C80" w:rsidRDefault="005C2C11" w:rsidP="004B1C80">
            <w:pPr>
              <w:pStyle w:val="PargrafodaLista"/>
              <w:numPr>
                <w:ilvl w:val="0"/>
                <w:numId w:val="73"/>
              </w:numPr>
              <w:spacing w:after="120" w:line="240" w:lineRule="auto"/>
              <w:contextualSpacing w:val="0"/>
              <w:jc w:val="both"/>
              <w:rPr>
                <w:rFonts w:asciiTheme="minorHAnsi" w:hAnsiTheme="minorHAnsi" w:cs="Arial"/>
              </w:rPr>
            </w:pPr>
            <w:r w:rsidRPr="004B1C80">
              <w:rPr>
                <w:rFonts w:asciiTheme="minorHAnsi" w:hAnsiTheme="minorHAnsi" w:cs="Arial"/>
                <w:bCs/>
              </w:rPr>
              <w:t xml:space="preserve">Elabora plano de atendimento em massoterapia, </w:t>
            </w:r>
            <w:r w:rsidR="00102D56" w:rsidRPr="004B1C80">
              <w:rPr>
                <w:rFonts w:asciiTheme="minorHAnsi" w:hAnsiTheme="minorHAnsi" w:cs="Arial"/>
                <w:bCs/>
              </w:rPr>
              <w:t>a partir das indicações para o</w:t>
            </w:r>
            <w:r w:rsidR="005E02C4">
              <w:rPr>
                <w:rFonts w:asciiTheme="minorHAnsi" w:hAnsiTheme="minorHAnsi" w:cs="Arial"/>
                <w:bCs/>
              </w:rPr>
              <w:t xml:space="preserve"> </w:t>
            </w:r>
            <w:r w:rsidR="00102D56" w:rsidRPr="004B1C80">
              <w:rPr>
                <w:rFonts w:asciiTheme="minorHAnsi" w:hAnsiTheme="minorHAnsi" w:cs="Arial"/>
                <w:bCs/>
              </w:rPr>
              <w:t>cliente</w:t>
            </w:r>
            <w:r w:rsidR="005E02C4">
              <w:rPr>
                <w:rFonts w:asciiTheme="minorHAnsi" w:hAnsiTheme="minorHAnsi" w:cs="Arial"/>
                <w:bCs/>
              </w:rPr>
              <w:t>,</w:t>
            </w:r>
            <w:r w:rsidR="00102D56" w:rsidRPr="004B1C80">
              <w:rPr>
                <w:rFonts w:asciiTheme="minorHAnsi" w:hAnsiTheme="minorHAnsi" w:cs="Arial"/>
                <w:bCs/>
              </w:rPr>
              <w:t xml:space="preserve"> </w:t>
            </w:r>
            <w:r w:rsidRPr="004B1C80">
              <w:rPr>
                <w:rFonts w:asciiTheme="minorHAnsi" w:hAnsiTheme="minorHAnsi" w:cs="Arial"/>
                <w:bCs/>
              </w:rPr>
              <w:t xml:space="preserve">contemplando sequências de massagens de origem chinesa. </w:t>
            </w:r>
          </w:p>
          <w:p w14:paraId="405879E7" w14:textId="06162E10" w:rsidR="00B6784E" w:rsidRPr="004B1C80" w:rsidRDefault="005C2C11" w:rsidP="004B1C80">
            <w:pPr>
              <w:pStyle w:val="PargrafodaLista"/>
              <w:numPr>
                <w:ilvl w:val="0"/>
                <w:numId w:val="73"/>
              </w:numPr>
              <w:spacing w:after="120" w:line="240" w:lineRule="auto"/>
              <w:contextualSpacing w:val="0"/>
              <w:jc w:val="both"/>
              <w:rPr>
                <w:rFonts w:asciiTheme="minorHAnsi" w:hAnsiTheme="minorHAnsi" w:cs="Arial"/>
              </w:rPr>
            </w:pPr>
            <w:r w:rsidRPr="004B1C80">
              <w:rPr>
                <w:rFonts w:asciiTheme="minorHAnsi" w:hAnsiTheme="minorHAnsi" w:cs="Arial"/>
                <w:bCs/>
              </w:rPr>
              <w:t>Orienta o cliente sobre a massagem de origem chinesa a ser realizada e os cuidados pós-procedimentos, conforme o plano de atendimento</w:t>
            </w:r>
            <w:r w:rsidR="00B6784E" w:rsidRPr="004B1C80">
              <w:rPr>
                <w:rFonts w:asciiTheme="minorHAnsi" w:hAnsiTheme="minorHAnsi" w:cs="Arial"/>
                <w:bCs/>
              </w:rPr>
              <w:t xml:space="preserve">. </w:t>
            </w:r>
          </w:p>
          <w:p w14:paraId="478E3D41" w14:textId="5AFA30D2" w:rsidR="005C2C11" w:rsidRPr="004B1C80" w:rsidRDefault="00DA6A66" w:rsidP="004B1C80">
            <w:pPr>
              <w:pStyle w:val="PargrafodaLista"/>
              <w:numPr>
                <w:ilvl w:val="0"/>
                <w:numId w:val="73"/>
              </w:numPr>
              <w:spacing w:after="120" w:line="240" w:lineRule="auto"/>
              <w:contextualSpacing w:val="0"/>
              <w:jc w:val="both"/>
              <w:rPr>
                <w:rFonts w:asciiTheme="minorHAnsi" w:hAnsiTheme="minorHAnsi" w:cs="Arial"/>
              </w:rPr>
            </w:pPr>
            <w:r w:rsidRPr="004B1C80">
              <w:rPr>
                <w:rFonts w:asciiTheme="minorHAnsi" w:hAnsiTheme="minorHAnsi" w:cs="Arial"/>
                <w:bCs/>
              </w:rPr>
              <w:t xml:space="preserve">Realiza </w:t>
            </w:r>
            <w:proofErr w:type="spellStart"/>
            <w:r w:rsidRPr="004B1C80">
              <w:rPr>
                <w:rFonts w:asciiTheme="minorHAnsi" w:hAnsiTheme="minorHAnsi" w:cs="Arial"/>
                <w:bCs/>
                <w:i/>
              </w:rPr>
              <w:t>Tui</w:t>
            </w:r>
            <w:proofErr w:type="spellEnd"/>
            <w:r w:rsidRPr="004B1C80">
              <w:rPr>
                <w:rFonts w:asciiTheme="minorHAnsi" w:hAnsiTheme="minorHAnsi" w:cs="Arial"/>
                <w:bCs/>
                <w:i/>
              </w:rPr>
              <w:t xml:space="preserve"> Na</w:t>
            </w:r>
            <w:r w:rsidR="005C2C11" w:rsidRPr="004B1C80">
              <w:rPr>
                <w:rFonts w:asciiTheme="minorHAnsi" w:hAnsiTheme="minorHAnsi" w:cs="Arial"/>
                <w:bCs/>
              </w:rPr>
              <w:t>, aplicando diferentes tipos de manobras e variando velocidade, direção e pressão, de acordo com a localização dos meridianos e pontos energéticos</w:t>
            </w:r>
            <w:r w:rsidR="00102D56" w:rsidRPr="004B1C80">
              <w:rPr>
                <w:rFonts w:asciiTheme="minorHAnsi" w:hAnsiTheme="minorHAnsi" w:cs="Arial"/>
                <w:bCs/>
              </w:rPr>
              <w:t xml:space="preserve"> e as indicações para o cliente</w:t>
            </w:r>
            <w:r w:rsidR="005C2C11" w:rsidRPr="004B1C80">
              <w:rPr>
                <w:rFonts w:asciiTheme="minorHAnsi" w:hAnsiTheme="minorHAnsi" w:cs="Arial"/>
                <w:bCs/>
              </w:rPr>
              <w:t xml:space="preserve">. </w:t>
            </w:r>
          </w:p>
          <w:p w14:paraId="2A53C3CF" w14:textId="2195F8B9" w:rsidR="00F37E3F" w:rsidRPr="004B1C80" w:rsidRDefault="005C2C11" w:rsidP="004B1C80">
            <w:pPr>
              <w:pStyle w:val="PargrafodaLista"/>
              <w:numPr>
                <w:ilvl w:val="0"/>
                <w:numId w:val="73"/>
              </w:numPr>
              <w:spacing w:after="120" w:line="240" w:lineRule="auto"/>
              <w:contextualSpacing w:val="0"/>
              <w:jc w:val="both"/>
              <w:rPr>
                <w:rFonts w:asciiTheme="minorHAnsi" w:hAnsiTheme="minorHAnsi" w:cs="Arial"/>
                <w:color w:val="000000"/>
              </w:rPr>
            </w:pPr>
            <w:r w:rsidRPr="004B1C80">
              <w:rPr>
                <w:rFonts w:asciiTheme="minorHAnsi" w:hAnsiTheme="minorHAnsi" w:cs="Arial"/>
                <w:bCs/>
              </w:rPr>
              <w:lastRenderedPageBreak/>
              <w:t xml:space="preserve">Acompanha a evolução do cliente durante os procedimentos </w:t>
            </w:r>
            <w:proofErr w:type="spellStart"/>
            <w:r w:rsidRPr="004B1C80">
              <w:rPr>
                <w:rFonts w:asciiTheme="minorHAnsi" w:hAnsiTheme="minorHAnsi" w:cs="Arial"/>
                <w:bCs/>
              </w:rPr>
              <w:t>massoterapêuticos</w:t>
            </w:r>
            <w:proofErr w:type="spellEnd"/>
            <w:r w:rsidRPr="004B1C80">
              <w:rPr>
                <w:rFonts w:asciiTheme="minorHAnsi" w:hAnsiTheme="minorHAnsi" w:cs="Arial"/>
                <w:bCs/>
              </w:rPr>
              <w:t xml:space="preserve"> de origem chinesa, verificando os resultados obtidos e considerando a necessidade de alteração do plano de atendimento</w:t>
            </w:r>
            <w:r w:rsidR="00501AC2" w:rsidRPr="004B1C80">
              <w:rPr>
                <w:rFonts w:asciiTheme="minorHAnsi" w:hAnsiTheme="minorHAnsi" w:cs="Arial"/>
                <w:b/>
                <w:bCs/>
              </w:rPr>
              <w:t xml:space="preserve">. </w:t>
            </w:r>
          </w:p>
        </w:tc>
      </w:tr>
    </w:tbl>
    <w:p w14:paraId="1785DC4C" w14:textId="77777777" w:rsidR="000C71BA" w:rsidRDefault="000C71BA" w:rsidP="004B1C80">
      <w:pPr>
        <w:spacing w:after="120" w:line="240" w:lineRule="auto"/>
        <w:jc w:val="both"/>
        <w:rPr>
          <w:rFonts w:asciiTheme="minorHAnsi" w:hAnsiTheme="minorHAnsi" w:cs="Arial"/>
          <w:color w:val="0000CC"/>
        </w:rPr>
      </w:pPr>
    </w:p>
    <w:p w14:paraId="2A3A0D66" w14:textId="77777777" w:rsidR="00E0119F" w:rsidRPr="004B1C80" w:rsidRDefault="00E0119F" w:rsidP="004B1C80">
      <w:pPr>
        <w:spacing w:after="120" w:line="240" w:lineRule="auto"/>
        <w:jc w:val="both"/>
        <w:rPr>
          <w:rFonts w:asciiTheme="minorHAnsi" w:hAnsiTheme="minorHAnsi" w:cs="Arial"/>
          <w:color w:val="0000C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6FE19822" w14:textId="77777777" w:rsidTr="009910E7">
        <w:trPr>
          <w:tblHeader/>
        </w:trPr>
        <w:tc>
          <w:tcPr>
            <w:tcW w:w="9637" w:type="dxa"/>
            <w:shd w:val="pct20" w:color="auto" w:fill="auto"/>
          </w:tcPr>
          <w:p w14:paraId="24B932E1" w14:textId="77777777" w:rsidR="00F37E3F" w:rsidRPr="004B1C80" w:rsidRDefault="00F37E3F" w:rsidP="004B1C80">
            <w:pPr>
              <w:pStyle w:val="PargrafodaLista"/>
              <w:spacing w:after="120" w:line="240" w:lineRule="auto"/>
              <w:ind w:left="0"/>
              <w:contextualSpacing w:val="0"/>
              <w:jc w:val="center"/>
              <w:rPr>
                <w:rFonts w:asciiTheme="minorHAnsi" w:hAnsiTheme="minorHAnsi" w:cs="Arial"/>
                <w:b/>
                <w:color w:val="000000"/>
              </w:rPr>
            </w:pPr>
            <w:r w:rsidRPr="004B1C80">
              <w:rPr>
                <w:rFonts w:asciiTheme="minorHAnsi" w:hAnsiTheme="minorHAnsi" w:cs="Arial"/>
                <w:b/>
                <w:color w:val="000000"/>
              </w:rPr>
              <w:t>Elementos da Competência</w:t>
            </w:r>
          </w:p>
        </w:tc>
      </w:tr>
      <w:tr w:rsidR="00F37E3F" w:rsidRPr="008454D7" w14:paraId="457A3231" w14:textId="77777777" w:rsidTr="00514933">
        <w:tc>
          <w:tcPr>
            <w:tcW w:w="9637" w:type="dxa"/>
            <w:shd w:val="clear" w:color="auto" w:fill="auto"/>
          </w:tcPr>
          <w:p w14:paraId="3C964B9C" w14:textId="77777777" w:rsidR="00F37E3F" w:rsidRPr="004B1C80" w:rsidRDefault="00F37E3F"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Conhecimentos</w:t>
            </w:r>
          </w:p>
          <w:p w14:paraId="5BD7F1BA" w14:textId="59AD50B2" w:rsidR="00B73787" w:rsidRPr="004B1C80" w:rsidRDefault="00B73787" w:rsidP="004B1C80">
            <w:pPr>
              <w:numPr>
                <w:ilvl w:val="0"/>
                <w:numId w:val="34"/>
              </w:numPr>
              <w:spacing w:after="120" w:line="240" w:lineRule="auto"/>
              <w:jc w:val="both"/>
              <w:rPr>
                <w:rFonts w:asciiTheme="minorHAnsi" w:hAnsiTheme="minorHAnsi" w:cs="Arial"/>
                <w:bCs/>
              </w:rPr>
            </w:pPr>
            <w:r w:rsidRPr="004B1C80">
              <w:rPr>
                <w:rFonts w:asciiTheme="minorHAnsi" w:hAnsiTheme="minorHAnsi" w:cs="Arial"/>
                <w:bCs/>
              </w:rPr>
              <w:t xml:space="preserve">Anatomia e fisiologia do corpo humano: sistemas e sua relação com os procedimentos </w:t>
            </w:r>
            <w:proofErr w:type="spellStart"/>
            <w:r w:rsidR="002A7D87" w:rsidRPr="004B1C80">
              <w:rPr>
                <w:rFonts w:asciiTheme="minorHAnsi" w:hAnsiTheme="minorHAnsi" w:cs="Arial"/>
                <w:bCs/>
              </w:rPr>
              <w:t>massoterapêuticos</w:t>
            </w:r>
            <w:proofErr w:type="spellEnd"/>
            <w:r w:rsidRPr="004B1C80">
              <w:rPr>
                <w:rFonts w:asciiTheme="minorHAnsi" w:hAnsiTheme="minorHAnsi" w:cs="Arial"/>
                <w:bCs/>
              </w:rPr>
              <w:t xml:space="preserve"> de origem chinesa</w:t>
            </w:r>
            <w:r w:rsidR="00E17846" w:rsidRPr="004B1C80">
              <w:rPr>
                <w:rFonts w:asciiTheme="minorHAnsi" w:hAnsiTheme="minorHAnsi" w:cs="Arial"/>
                <w:bCs/>
              </w:rPr>
              <w:t>: aspectos ligados aos sistemas musculoesquelético, tegumentar, circulatório, urinário, endócrino, digestório, respiratório, nervoso e reprodutor feminino e masculino.</w:t>
            </w:r>
          </w:p>
          <w:p w14:paraId="066150C1" w14:textId="775D9E44" w:rsidR="00B73787" w:rsidRPr="004B1C80" w:rsidRDefault="002A7D87" w:rsidP="004B1C80">
            <w:pPr>
              <w:numPr>
                <w:ilvl w:val="0"/>
                <w:numId w:val="34"/>
              </w:numPr>
              <w:spacing w:after="120" w:line="240" w:lineRule="auto"/>
              <w:jc w:val="both"/>
              <w:rPr>
                <w:rFonts w:asciiTheme="minorHAnsi" w:hAnsiTheme="minorHAnsi" w:cs="Arial"/>
                <w:bCs/>
              </w:rPr>
            </w:pPr>
            <w:proofErr w:type="spellStart"/>
            <w:r w:rsidRPr="004B1C80">
              <w:rPr>
                <w:rFonts w:asciiTheme="minorHAnsi" w:hAnsiTheme="minorHAnsi" w:cs="Arial"/>
                <w:bCs/>
                <w:i/>
              </w:rPr>
              <w:t>Tui</w:t>
            </w:r>
            <w:proofErr w:type="spellEnd"/>
            <w:r w:rsidRPr="004B1C80">
              <w:rPr>
                <w:rFonts w:asciiTheme="minorHAnsi" w:hAnsiTheme="minorHAnsi" w:cs="Arial"/>
                <w:bCs/>
                <w:i/>
              </w:rPr>
              <w:t xml:space="preserve"> </w:t>
            </w:r>
            <w:r w:rsidR="00DA6A66" w:rsidRPr="004B1C80">
              <w:rPr>
                <w:rFonts w:asciiTheme="minorHAnsi" w:hAnsiTheme="minorHAnsi" w:cs="Arial"/>
                <w:bCs/>
                <w:i/>
              </w:rPr>
              <w:t>Na</w:t>
            </w:r>
            <w:r w:rsidR="00B73787" w:rsidRPr="004B1C80">
              <w:rPr>
                <w:rFonts w:asciiTheme="minorHAnsi" w:hAnsiTheme="minorHAnsi" w:cs="Arial"/>
                <w:bCs/>
              </w:rPr>
              <w:t xml:space="preserve">: definição; origem e evolução histórica; indicações e contraindicações; manobras (compressão, percussão, vibração, deslizamento, fricção, amassamento, pinçamento); alongamento; efeitos energéticos e fisiológicos.  </w:t>
            </w:r>
          </w:p>
          <w:p w14:paraId="5E63A9F8" w14:textId="4E6A06FB" w:rsidR="00B73787" w:rsidRPr="004B1C80" w:rsidRDefault="00B73787" w:rsidP="004B1C80">
            <w:pPr>
              <w:numPr>
                <w:ilvl w:val="0"/>
                <w:numId w:val="34"/>
              </w:numPr>
              <w:spacing w:after="120" w:line="240" w:lineRule="auto"/>
              <w:jc w:val="both"/>
              <w:rPr>
                <w:rFonts w:asciiTheme="minorHAnsi" w:hAnsiTheme="minorHAnsi" w:cs="Arial"/>
                <w:bCs/>
              </w:rPr>
            </w:pPr>
            <w:r w:rsidRPr="004B1C80">
              <w:rPr>
                <w:rFonts w:asciiTheme="minorHAnsi" w:hAnsiTheme="minorHAnsi" w:cs="Arial"/>
                <w:bCs/>
              </w:rPr>
              <w:t xml:space="preserve">Planos de atendimento para massagens de origem chinesa: formas de elaboração; frequência e tempo das sessões; uso da ficha de avaliação - objetivo e programa de atendimento, termo de responsabilidade, evolução, orientação ao cliente (expectativas e efeitos da massagem, cuidados pós-procedimentos, autocuidado); necessidades de </w:t>
            </w:r>
            <w:r w:rsidR="00B97559" w:rsidRPr="004B1C80">
              <w:rPr>
                <w:rFonts w:asciiTheme="minorHAnsi" w:hAnsiTheme="minorHAnsi" w:cs="Arial"/>
                <w:bCs/>
              </w:rPr>
              <w:t xml:space="preserve">realizar </w:t>
            </w:r>
            <w:r w:rsidRPr="004B1C80">
              <w:rPr>
                <w:rFonts w:asciiTheme="minorHAnsi" w:hAnsiTheme="minorHAnsi" w:cs="Arial"/>
                <w:bCs/>
              </w:rPr>
              <w:t xml:space="preserve">alteração </w:t>
            </w:r>
            <w:r w:rsidR="00B97559" w:rsidRPr="004B1C80">
              <w:rPr>
                <w:rFonts w:asciiTheme="minorHAnsi" w:hAnsiTheme="minorHAnsi" w:cs="Arial"/>
                <w:bCs/>
              </w:rPr>
              <w:t xml:space="preserve">no </w:t>
            </w:r>
            <w:r w:rsidRPr="004B1C80">
              <w:rPr>
                <w:rFonts w:asciiTheme="minorHAnsi" w:hAnsiTheme="minorHAnsi" w:cs="Arial"/>
                <w:bCs/>
              </w:rPr>
              <w:t>plano de atendimento.</w:t>
            </w:r>
          </w:p>
          <w:p w14:paraId="4855FC13" w14:textId="77777777" w:rsidR="00B73787" w:rsidRPr="004B1C80" w:rsidRDefault="00B73787"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Habilidades</w:t>
            </w:r>
          </w:p>
          <w:p w14:paraId="6A5AB83C" w14:textId="77777777" w:rsidR="00B73787" w:rsidRPr="004B1C80" w:rsidRDefault="00B73787" w:rsidP="004B1C80">
            <w:pPr>
              <w:pStyle w:val="PargrafodaLista"/>
              <w:numPr>
                <w:ilvl w:val="0"/>
                <w:numId w:val="34"/>
              </w:numPr>
              <w:spacing w:after="120" w:line="240" w:lineRule="auto"/>
              <w:contextualSpacing w:val="0"/>
              <w:jc w:val="both"/>
              <w:rPr>
                <w:rFonts w:asciiTheme="minorHAnsi" w:hAnsiTheme="minorHAnsi" w:cs="Arial"/>
                <w:bCs/>
              </w:rPr>
            </w:pPr>
            <w:r w:rsidRPr="004B1C80">
              <w:rPr>
                <w:rFonts w:asciiTheme="minorHAnsi" w:hAnsiTheme="minorHAnsi" w:cs="Arial"/>
                <w:bCs/>
              </w:rPr>
              <w:t>Comunicar-se de maneira assertiva.</w:t>
            </w:r>
          </w:p>
          <w:p w14:paraId="355ABCF9" w14:textId="77777777" w:rsidR="00B73787" w:rsidRPr="004B1C80" w:rsidRDefault="00B73787" w:rsidP="004B1C80">
            <w:pPr>
              <w:pStyle w:val="PargrafodaLista"/>
              <w:numPr>
                <w:ilvl w:val="0"/>
                <w:numId w:val="34"/>
              </w:numPr>
              <w:spacing w:after="120" w:line="240" w:lineRule="auto"/>
              <w:contextualSpacing w:val="0"/>
              <w:jc w:val="both"/>
              <w:rPr>
                <w:rFonts w:asciiTheme="minorHAnsi" w:hAnsiTheme="minorHAnsi" w:cs="Arial"/>
                <w:bCs/>
              </w:rPr>
            </w:pPr>
            <w:r w:rsidRPr="004B1C80">
              <w:rPr>
                <w:rFonts w:asciiTheme="minorHAnsi" w:hAnsiTheme="minorHAnsi" w:cs="Arial"/>
                <w:bCs/>
              </w:rPr>
              <w:t>Utilizar termos técnicos nas rotinas de trabalho.</w:t>
            </w:r>
          </w:p>
          <w:p w14:paraId="75107ADD" w14:textId="77777777" w:rsidR="00B73787" w:rsidRPr="004B1C80" w:rsidRDefault="00B73787" w:rsidP="004B1C80">
            <w:pPr>
              <w:pStyle w:val="PargrafodaLista"/>
              <w:numPr>
                <w:ilvl w:val="0"/>
                <w:numId w:val="34"/>
              </w:numPr>
              <w:spacing w:after="120" w:line="240" w:lineRule="auto"/>
              <w:contextualSpacing w:val="0"/>
              <w:jc w:val="both"/>
              <w:rPr>
                <w:rFonts w:asciiTheme="minorHAnsi" w:hAnsiTheme="minorHAnsi" w:cs="Arial"/>
                <w:bCs/>
              </w:rPr>
            </w:pPr>
            <w:r w:rsidRPr="004B1C80">
              <w:rPr>
                <w:rFonts w:asciiTheme="minorHAnsi" w:hAnsiTheme="minorHAnsi" w:cs="Arial"/>
                <w:bCs/>
              </w:rPr>
              <w:t xml:space="preserve">Manusear produtos, materiais e utensílios. </w:t>
            </w:r>
          </w:p>
          <w:p w14:paraId="14466B65" w14:textId="77777777" w:rsidR="00B73787" w:rsidRPr="004B1C80" w:rsidRDefault="00B73787" w:rsidP="004B1C80">
            <w:pPr>
              <w:pStyle w:val="PargrafodaLista"/>
              <w:numPr>
                <w:ilvl w:val="0"/>
                <w:numId w:val="34"/>
              </w:numPr>
              <w:spacing w:after="120" w:line="240" w:lineRule="auto"/>
              <w:contextualSpacing w:val="0"/>
              <w:jc w:val="both"/>
              <w:rPr>
                <w:rFonts w:asciiTheme="minorHAnsi" w:hAnsiTheme="minorHAnsi" w:cs="Arial"/>
                <w:bCs/>
              </w:rPr>
            </w:pPr>
            <w:r w:rsidRPr="004B1C80">
              <w:rPr>
                <w:rFonts w:asciiTheme="minorHAnsi" w:hAnsiTheme="minorHAnsi" w:cs="Arial"/>
                <w:bCs/>
              </w:rPr>
              <w:t>Utilizar EPIs.</w:t>
            </w:r>
          </w:p>
          <w:p w14:paraId="6C92C5F3" w14:textId="77777777" w:rsidR="00B73787" w:rsidRPr="004B1C80" w:rsidRDefault="00B73787" w:rsidP="004B1C80">
            <w:pPr>
              <w:pStyle w:val="PargrafodaLista"/>
              <w:numPr>
                <w:ilvl w:val="0"/>
                <w:numId w:val="34"/>
              </w:numPr>
              <w:spacing w:after="120" w:line="240" w:lineRule="auto"/>
              <w:contextualSpacing w:val="0"/>
              <w:jc w:val="both"/>
              <w:rPr>
                <w:rFonts w:asciiTheme="minorHAnsi" w:hAnsiTheme="minorHAnsi" w:cs="Arial"/>
                <w:bCs/>
              </w:rPr>
            </w:pPr>
            <w:r w:rsidRPr="004B1C80">
              <w:rPr>
                <w:rFonts w:asciiTheme="minorHAnsi" w:hAnsiTheme="minorHAnsi" w:cs="Arial"/>
                <w:bCs/>
              </w:rPr>
              <w:t>Perceber-se e perceber o outro por meio do toque.</w:t>
            </w:r>
          </w:p>
          <w:p w14:paraId="55C0E753" w14:textId="77777777" w:rsidR="00B73787" w:rsidRPr="004B1C80" w:rsidRDefault="00B73787" w:rsidP="004B1C80">
            <w:pPr>
              <w:pStyle w:val="PargrafodaLista"/>
              <w:numPr>
                <w:ilvl w:val="0"/>
                <w:numId w:val="34"/>
              </w:numPr>
              <w:spacing w:after="120" w:line="240" w:lineRule="auto"/>
              <w:contextualSpacing w:val="0"/>
              <w:jc w:val="both"/>
              <w:rPr>
                <w:rFonts w:asciiTheme="minorHAnsi" w:hAnsiTheme="minorHAnsi" w:cs="Arial"/>
                <w:bCs/>
              </w:rPr>
            </w:pPr>
            <w:r w:rsidRPr="004B1C80">
              <w:rPr>
                <w:rFonts w:asciiTheme="minorHAnsi" w:hAnsiTheme="minorHAnsi" w:cs="Arial"/>
                <w:bCs/>
              </w:rPr>
              <w:t>Criar sequências de massagens.</w:t>
            </w:r>
          </w:p>
          <w:p w14:paraId="03EDB062" w14:textId="77777777" w:rsidR="00771606" w:rsidRPr="004B1C80" w:rsidRDefault="00B73787" w:rsidP="004B1C80">
            <w:pPr>
              <w:pStyle w:val="PargrafodaLista"/>
              <w:numPr>
                <w:ilvl w:val="0"/>
                <w:numId w:val="34"/>
              </w:numPr>
              <w:spacing w:after="120" w:line="240" w:lineRule="auto"/>
              <w:contextualSpacing w:val="0"/>
              <w:jc w:val="both"/>
              <w:rPr>
                <w:rFonts w:asciiTheme="minorHAnsi" w:hAnsiTheme="minorHAnsi" w:cs="Arial"/>
                <w:bCs/>
              </w:rPr>
            </w:pPr>
            <w:r w:rsidRPr="004B1C80">
              <w:rPr>
                <w:rFonts w:asciiTheme="minorHAnsi" w:hAnsiTheme="minorHAnsi" w:cs="Arial"/>
                <w:bCs/>
              </w:rPr>
              <w:t>Adequar a massagem às necessidades do cliente.</w:t>
            </w:r>
          </w:p>
          <w:p w14:paraId="61C8A228" w14:textId="77777777" w:rsidR="00CA2E07" w:rsidRPr="004B1C80" w:rsidRDefault="00CA2E07" w:rsidP="004B1C80">
            <w:pPr>
              <w:pStyle w:val="PargrafodaLista"/>
              <w:numPr>
                <w:ilvl w:val="0"/>
                <w:numId w:val="34"/>
              </w:numPr>
              <w:spacing w:after="120" w:line="240" w:lineRule="auto"/>
              <w:contextualSpacing w:val="0"/>
              <w:jc w:val="both"/>
              <w:rPr>
                <w:rFonts w:asciiTheme="minorHAnsi" w:hAnsiTheme="minorHAnsi" w:cs="Arial"/>
              </w:rPr>
            </w:pPr>
            <w:r w:rsidRPr="004B1C80">
              <w:rPr>
                <w:rFonts w:asciiTheme="minorHAnsi" w:hAnsiTheme="minorHAnsi" w:cs="Arial"/>
              </w:rPr>
              <w:t>Reavaliar constantemente o cliente.</w:t>
            </w:r>
          </w:p>
          <w:p w14:paraId="6901D549" w14:textId="77777777" w:rsidR="00CA2E07" w:rsidRPr="004B1C80" w:rsidRDefault="00CA2E07" w:rsidP="004B1C80">
            <w:pPr>
              <w:pStyle w:val="PargrafodaLista"/>
              <w:numPr>
                <w:ilvl w:val="0"/>
                <w:numId w:val="34"/>
              </w:numPr>
              <w:spacing w:after="120" w:line="240" w:lineRule="auto"/>
              <w:contextualSpacing w:val="0"/>
              <w:jc w:val="both"/>
              <w:rPr>
                <w:rFonts w:asciiTheme="minorHAnsi" w:hAnsiTheme="minorHAnsi" w:cs="Arial"/>
              </w:rPr>
            </w:pPr>
            <w:r w:rsidRPr="004B1C80">
              <w:rPr>
                <w:rFonts w:asciiTheme="minorHAnsi" w:hAnsiTheme="minorHAnsi" w:cs="Arial"/>
              </w:rPr>
              <w:t>Realizar alteração em protocolos.</w:t>
            </w:r>
          </w:p>
          <w:p w14:paraId="3727CA3E" w14:textId="77777777" w:rsidR="00B73787" w:rsidRPr="004B1C80" w:rsidRDefault="00B73787" w:rsidP="004B1C80">
            <w:pPr>
              <w:pStyle w:val="PargrafodaLista"/>
              <w:numPr>
                <w:ilvl w:val="0"/>
                <w:numId w:val="34"/>
              </w:numPr>
              <w:spacing w:after="120" w:line="240" w:lineRule="auto"/>
              <w:contextualSpacing w:val="0"/>
              <w:jc w:val="both"/>
              <w:rPr>
                <w:rFonts w:asciiTheme="minorHAnsi" w:hAnsiTheme="minorHAnsi" w:cs="Arial"/>
                <w:bCs/>
              </w:rPr>
            </w:pPr>
            <w:r w:rsidRPr="004B1C80">
              <w:rPr>
                <w:rFonts w:asciiTheme="minorHAnsi" w:hAnsiTheme="minorHAnsi" w:cs="Arial"/>
                <w:bCs/>
              </w:rPr>
              <w:t>Organizar e registrar dados e informações do cliente.</w:t>
            </w:r>
          </w:p>
          <w:p w14:paraId="0C866D44" w14:textId="77777777" w:rsidR="00B73787" w:rsidRPr="004B1C80" w:rsidRDefault="00B73787" w:rsidP="004B1C80">
            <w:pPr>
              <w:pStyle w:val="PargrafodaLista"/>
              <w:numPr>
                <w:ilvl w:val="0"/>
                <w:numId w:val="34"/>
              </w:numPr>
              <w:spacing w:after="120" w:line="240" w:lineRule="auto"/>
              <w:contextualSpacing w:val="0"/>
              <w:jc w:val="both"/>
              <w:rPr>
                <w:rFonts w:asciiTheme="minorHAnsi" w:hAnsiTheme="minorHAnsi" w:cs="Arial"/>
                <w:bCs/>
              </w:rPr>
            </w:pPr>
            <w:r w:rsidRPr="004B1C80">
              <w:rPr>
                <w:rFonts w:asciiTheme="minorHAnsi" w:hAnsiTheme="minorHAnsi" w:cs="Arial"/>
                <w:bCs/>
              </w:rPr>
              <w:t>Localizar meridianos e pontos energéticos.</w:t>
            </w:r>
          </w:p>
          <w:p w14:paraId="6616ECDA" w14:textId="77777777" w:rsidR="00B73787" w:rsidRPr="004B1C80" w:rsidRDefault="00B73787"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Atitudes/Valores</w:t>
            </w:r>
          </w:p>
          <w:p w14:paraId="6E977566" w14:textId="77777777" w:rsidR="00B73787" w:rsidRPr="004B1C80" w:rsidRDefault="00B73787" w:rsidP="004B1C80">
            <w:pPr>
              <w:numPr>
                <w:ilvl w:val="0"/>
                <w:numId w:val="34"/>
              </w:numPr>
              <w:spacing w:after="120" w:line="240" w:lineRule="auto"/>
              <w:jc w:val="both"/>
              <w:rPr>
                <w:rFonts w:asciiTheme="minorHAnsi" w:hAnsiTheme="minorHAnsi" w:cs="Arial"/>
                <w:bCs/>
              </w:rPr>
            </w:pPr>
            <w:r w:rsidRPr="004B1C80">
              <w:rPr>
                <w:rFonts w:asciiTheme="minorHAnsi" w:hAnsiTheme="minorHAnsi" w:cs="Arial"/>
                <w:bCs/>
              </w:rPr>
              <w:t>Visão holística do cliente e da prática massoterapêutica.</w:t>
            </w:r>
          </w:p>
          <w:p w14:paraId="3DC2BA67" w14:textId="77777777" w:rsidR="00DA77D2" w:rsidRPr="004B1C80" w:rsidRDefault="00DA77D2" w:rsidP="004B1C80">
            <w:pPr>
              <w:numPr>
                <w:ilvl w:val="0"/>
                <w:numId w:val="34"/>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Cordialidade </w:t>
            </w:r>
            <w:r w:rsidRPr="004B1C80">
              <w:rPr>
                <w:rFonts w:asciiTheme="minorHAnsi" w:hAnsiTheme="minorHAnsi" w:cs="Arial"/>
                <w:bCs/>
              </w:rPr>
              <w:t>e empatia no trato com as pessoas.</w:t>
            </w:r>
          </w:p>
          <w:p w14:paraId="78CAE9B2" w14:textId="77777777" w:rsidR="00B73787" w:rsidRPr="004B1C80" w:rsidRDefault="00B73787" w:rsidP="004B1C80">
            <w:pPr>
              <w:numPr>
                <w:ilvl w:val="0"/>
                <w:numId w:val="34"/>
              </w:numPr>
              <w:spacing w:after="120" w:line="240" w:lineRule="auto"/>
              <w:jc w:val="both"/>
              <w:rPr>
                <w:rFonts w:asciiTheme="minorHAnsi" w:hAnsiTheme="minorHAnsi" w:cs="Arial"/>
                <w:bCs/>
              </w:rPr>
            </w:pPr>
            <w:r w:rsidRPr="004B1C80">
              <w:rPr>
                <w:rFonts w:asciiTheme="minorHAnsi" w:hAnsiTheme="minorHAnsi" w:cs="Arial"/>
                <w:bCs/>
              </w:rPr>
              <w:t>Zelo na apresentação pessoal e postura profissional.</w:t>
            </w:r>
          </w:p>
          <w:p w14:paraId="1B745CCF" w14:textId="77777777" w:rsidR="00B73787" w:rsidRPr="004B1C80" w:rsidRDefault="00B73787" w:rsidP="004B1C80">
            <w:pPr>
              <w:numPr>
                <w:ilvl w:val="0"/>
                <w:numId w:val="34"/>
              </w:numPr>
              <w:spacing w:after="120" w:line="240" w:lineRule="auto"/>
              <w:jc w:val="both"/>
              <w:rPr>
                <w:rFonts w:asciiTheme="minorHAnsi" w:hAnsiTheme="minorHAnsi" w:cs="Arial"/>
                <w:bCs/>
              </w:rPr>
            </w:pPr>
            <w:r w:rsidRPr="004B1C80">
              <w:rPr>
                <w:rFonts w:asciiTheme="minorHAnsi" w:hAnsiTheme="minorHAnsi" w:cs="Arial"/>
                <w:bCs/>
              </w:rPr>
              <w:t xml:space="preserve">Flexibilidade nas diversas situações de trabalho. </w:t>
            </w:r>
          </w:p>
          <w:p w14:paraId="5A193083" w14:textId="77777777" w:rsidR="00B73787" w:rsidRPr="004B1C80" w:rsidRDefault="00B73787" w:rsidP="004B1C80">
            <w:pPr>
              <w:numPr>
                <w:ilvl w:val="0"/>
                <w:numId w:val="34"/>
              </w:numPr>
              <w:spacing w:after="120" w:line="240" w:lineRule="auto"/>
              <w:jc w:val="both"/>
              <w:rPr>
                <w:rFonts w:asciiTheme="minorHAnsi" w:hAnsiTheme="minorHAnsi" w:cs="Arial"/>
                <w:bCs/>
              </w:rPr>
            </w:pPr>
            <w:r w:rsidRPr="004B1C80">
              <w:rPr>
                <w:rFonts w:asciiTheme="minorHAnsi" w:hAnsiTheme="minorHAnsi" w:cs="Arial"/>
                <w:bCs/>
              </w:rPr>
              <w:t>Zelo no manuseio dos produtos, materiais e utensílios.</w:t>
            </w:r>
          </w:p>
          <w:p w14:paraId="1366FE17" w14:textId="77777777" w:rsidR="00B73787" w:rsidRPr="004B1C80" w:rsidRDefault="00B73787" w:rsidP="004B1C80">
            <w:pPr>
              <w:numPr>
                <w:ilvl w:val="0"/>
                <w:numId w:val="34"/>
              </w:numPr>
              <w:spacing w:after="120" w:line="240" w:lineRule="auto"/>
              <w:jc w:val="both"/>
              <w:rPr>
                <w:rFonts w:asciiTheme="minorHAnsi" w:hAnsiTheme="minorHAnsi" w:cs="Arial"/>
                <w:bCs/>
              </w:rPr>
            </w:pPr>
            <w:r w:rsidRPr="004B1C80">
              <w:rPr>
                <w:rFonts w:asciiTheme="minorHAnsi" w:hAnsiTheme="minorHAnsi" w:cs="Arial"/>
                <w:bCs/>
              </w:rPr>
              <w:lastRenderedPageBreak/>
              <w:t>Atenção nos procedimentos de assepsia.</w:t>
            </w:r>
          </w:p>
          <w:p w14:paraId="712E6C6E" w14:textId="77777777" w:rsidR="00B73787" w:rsidRPr="004B1C80" w:rsidRDefault="00B73787" w:rsidP="004B1C80">
            <w:pPr>
              <w:numPr>
                <w:ilvl w:val="0"/>
                <w:numId w:val="34"/>
              </w:numPr>
              <w:spacing w:after="120" w:line="240" w:lineRule="auto"/>
              <w:jc w:val="both"/>
              <w:rPr>
                <w:rFonts w:asciiTheme="minorHAnsi" w:hAnsiTheme="minorHAnsi" w:cs="Arial"/>
                <w:bCs/>
              </w:rPr>
            </w:pPr>
            <w:r w:rsidRPr="004B1C80">
              <w:rPr>
                <w:rFonts w:asciiTheme="minorHAnsi" w:hAnsiTheme="minorHAnsi" w:cs="Arial"/>
                <w:bCs/>
              </w:rPr>
              <w:t>Sigilo no tratamento de dados e informações.</w:t>
            </w:r>
          </w:p>
          <w:p w14:paraId="1D029B05" w14:textId="77777777" w:rsidR="00B73787" w:rsidRPr="004B1C80" w:rsidRDefault="00B73787" w:rsidP="004B1C80">
            <w:pPr>
              <w:numPr>
                <w:ilvl w:val="0"/>
                <w:numId w:val="34"/>
              </w:numPr>
              <w:spacing w:after="120" w:line="240" w:lineRule="auto"/>
              <w:jc w:val="both"/>
              <w:rPr>
                <w:rFonts w:asciiTheme="minorHAnsi" w:hAnsiTheme="minorHAnsi" w:cs="Arial"/>
                <w:bCs/>
              </w:rPr>
            </w:pPr>
            <w:r w:rsidRPr="004B1C80">
              <w:rPr>
                <w:rFonts w:asciiTheme="minorHAnsi" w:hAnsiTheme="minorHAnsi" w:cs="Arial"/>
                <w:bCs/>
              </w:rPr>
              <w:t>Responsabilidade na realização das massagens.</w:t>
            </w:r>
          </w:p>
          <w:p w14:paraId="0801C764" w14:textId="77777777" w:rsidR="00B73787" w:rsidRPr="004B1C80" w:rsidRDefault="00B73787" w:rsidP="004B1C80">
            <w:pPr>
              <w:numPr>
                <w:ilvl w:val="0"/>
                <w:numId w:val="34"/>
              </w:numPr>
              <w:spacing w:after="120" w:line="240" w:lineRule="auto"/>
              <w:jc w:val="both"/>
              <w:rPr>
                <w:rFonts w:asciiTheme="minorHAnsi" w:hAnsiTheme="minorHAnsi" w:cs="Arial"/>
                <w:bCs/>
              </w:rPr>
            </w:pPr>
            <w:r w:rsidRPr="004B1C80">
              <w:rPr>
                <w:rFonts w:asciiTheme="minorHAnsi" w:hAnsiTheme="minorHAnsi" w:cs="Arial"/>
                <w:bCs/>
              </w:rPr>
              <w:t>Atitude propositiva no relacionamento com o cliente.</w:t>
            </w:r>
          </w:p>
          <w:p w14:paraId="474B0020" w14:textId="7C82649A" w:rsidR="00B73787" w:rsidRPr="004B1C80" w:rsidRDefault="0049067A" w:rsidP="004B1C80">
            <w:pPr>
              <w:numPr>
                <w:ilvl w:val="0"/>
                <w:numId w:val="34"/>
              </w:numPr>
              <w:spacing w:after="120" w:line="240" w:lineRule="auto"/>
              <w:jc w:val="both"/>
              <w:rPr>
                <w:rFonts w:asciiTheme="minorHAnsi" w:hAnsiTheme="minorHAnsi" w:cs="Arial"/>
                <w:bCs/>
              </w:rPr>
            </w:pPr>
            <w:r w:rsidRPr="004B1C80">
              <w:rPr>
                <w:rFonts w:asciiTheme="minorHAnsi" w:hAnsiTheme="minorHAnsi" w:cs="Arial"/>
                <w:bCs/>
              </w:rPr>
              <w:t xml:space="preserve">Proatividade na prática </w:t>
            </w:r>
            <w:r w:rsidR="00E33ACB" w:rsidRPr="004B1C80">
              <w:rPr>
                <w:rFonts w:asciiTheme="minorHAnsi" w:hAnsiTheme="minorHAnsi" w:cs="Arial"/>
                <w:bCs/>
              </w:rPr>
              <w:t>massoterapêutica</w:t>
            </w:r>
            <w:r w:rsidRPr="004B1C80">
              <w:rPr>
                <w:rFonts w:asciiTheme="minorHAnsi" w:hAnsiTheme="minorHAnsi" w:cs="Arial"/>
                <w:bCs/>
              </w:rPr>
              <w:t>.</w:t>
            </w:r>
          </w:p>
          <w:p w14:paraId="0220F596" w14:textId="1020C9FD" w:rsidR="00F37E3F" w:rsidRPr="004B1C80" w:rsidRDefault="009A6DDC" w:rsidP="00E0119F">
            <w:pPr>
              <w:numPr>
                <w:ilvl w:val="0"/>
                <w:numId w:val="34"/>
              </w:numPr>
              <w:spacing w:after="120" w:line="240" w:lineRule="auto"/>
              <w:jc w:val="both"/>
              <w:rPr>
                <w:rFonts w:asciiTheme="minorHAnsi" w:hAnsiTheme="minorHAnsi" w:cs="Arial"/>
                <w:color w:val="0000CC"/>
              </w:rPr>
            </w:pPr>
            <w:r w:rsidRPr="004B1C80">
              <w:rPr>
                <w:rFonts w:asciiTheme="minorHAnsi" w:hAnsiTheme="minorHAnsi" w:cs="Arial"/>
                <w:bCs/>
                <w:color w:val="000000" w:themeColor="text1"/>
              </w:rPr>
              <w:t xml:space="preserve">Respeito aos limites de atuação profissional. </w:t>
            </w:r>
          </w:p>
        </w:tc>
      </w:tr>
    </w:tbl>
    <w:p w14:paraId="7088BF16" w14:textId="77777777" w:rsidR="0029274E" w:rsidRPr="004B1C80" w:rsidRDefault="0029274E" w:rsidP="004B1C80">
      <w:pPr>
        <w:spacing w:after="120" w:line="240" w:lineRule="auto"/>
        <w:jc w:val="both"/>
        <w:rPr>
          <w:rFonts w:asciiTheme="minorHAnsi" w:hAnsiTheme="minorHAnsi" w:cs="Arial"/>
          <w:b/>
          <w:color w:val="000000" w:themeColor="text1"/>
        </w:rPr>
      </w:pPr>
    </w:p>
    <w:p w14:paraId="5A7F7415" w14:textId="151931AA" w:rsidR="00F37E3F" w:rsidRPr="004B1C80" w:rsidRDefault="003D2A58" w:rsidP="004B1C80">
      <w:pPr>
        <w:spacing w:after="120" w:line="240" w:lineRule="auto"/>
        <w:jc w:val="both"/>
        <w:rPr>
          <w:rFonts w:asciiTheme="minorHAnsi" w:hAnsiTheme="minorHAnsi" w:cs="Arial"/>
          <w:color w:val="000000" w:themeColor="text1"/>
        </w:rPr>
      </w:pPr>
      <w:r w:rsidRPr="004B1C80">
        <w:rPr>
          <w:rFonts w:asciiTheme="minorHAnsi" w:hAnsiTheme="minorHAnsi" w:cs="Arial"/>
          <w:b/>
          <w:color w:val="000000" w:themeColor="text1"/>
        </w:rPr>
        <w:t>Unidade Curricular 9</w:t>
      </w:r>
      <w:r w:rsidR="00F37E3F" w:rsidRPr="004B1C80">
        <w:rPr>
          <w:rFonts w:asciiTheme="minorHAnsi" w:hAnsiTheme="minorHAnsi" w:cs="Arial"/>
          <w:b/>
          <w:color w:val="000000" w:themeColor="text1"/>
        </w:rPr>
        <w:t>:</w:t>
      </w:r>
      <w:r w:rsidR="00F37E3F" w:rsidRPr="004B1C80">
        <w:rPr>
          <w:rFonts w:asciiTheme="minorHAnsi" w:hAnsiTheme="minorHAnsi" w:cs="Arial"/>
          <w:color w:val="000000" w:themeColor="text1"/>
        </w:rPr>
        <w:t xml:space="preserve"> </w:t>
      </w:r>
      <w:r w:rsidR="00514933" w:rsidRPr="004B1C80">
        <w:rPr>
          <w:rFonts w:asciiTheme="minorHAnsi" w:hAnsiTheme="minorHAnsi" w:cs="Arial"/>
          <w:b/>
          <w:bCs/>
          <w:color w:val="000000" w:themeColor="text1"/>
        </w:rPr>
        <w:t xml:space="preserve">Realizar procedimentos </w:t>
      </w:r>
      <w:proofErr w:type="spellStart"/>
      <w:r w:rsidR="00514933" w:rsidRPr="004B1C80">
        <w:rPr>
          <w:rFonts w:asciiTheme="minorHAnsi" w:hAnsiTheme="minorHAnsi" w:cs="Arial"/>
          <w:b/>
          <w:bCs/>
          <w:color w:val="000000" w:themeColor="text1"/>
        </w:rPr>
        <w:t>massoterapêuticos</w:t>
      </w:r>
      <w:proofErr w:type="spellEnd"/>
      <w:r w:rsidR="00514933" w:rsidRPr="004B1C80">
        <w:rPr>
          <w:rFonts w:asciiTheme="minorHAnsi" w:hAnsiTheme="minorHAnsi" w:cs="Arial"/>
          <w:b/>
          <w:bCs/>
          <w:color w:val="000000" w:themeColor="text1"/>
        </w:rPr>
        <w:t xml:space="preserve"> em microssistemas.</w:t>
      </w:r>
    </w:p>
    <w:p w14:paraId="66952ACF" w14:textId="18A085EE" w:rsidR="00F37E3F" w:rsidRPr="004B1C80" w:rsidRDefault="00F37E3F" w:rsidP="004B1C80">
      <w:pPr>
        <w:spacing w:after="120" w:line="240" w:lineRule="auto"/>
        <w:jc w:val="both"/>
        <w:rPr>
          <w:rFonts w:asciiTheme="minorHAnsi" w:hAnsiTheme="minorHAnsi" w:cs="Arial"/>
        </w:rPr>
      </w:pPr>
      <w:r w:rsidRPr="004B1C80">
        <w:rPr>
          <w:rFonts w:asciiTheme="minorHAnsi" w:hAnsiTheme="minorHAnsi" w:cs="Arial"/>
        </w:rPr>
        <w:t>Carga horária</w:t>
      </w:r>
      <w:r w:rsidRPr="004B1C80">
        <w:rPr>
          <w:rFonts w:asciiTheme="minorHAnsi" w:hAnsiTheme="minorHAnsi" w:cs="Arial"/>
          <w:color w:val="0000CC"/>
        </w:rPr>
        <w:t xml:space="preserve">: </w:t>
      </w:r>
      <w:r w:rsidR="00D43B54" w:rsidRPr="004B1C80">
        <w:rPr>
          <w:rFonts w:asciiTheme="minorHAnsi" w:hAnsiTheme="minorHAnsi" w:cs="Arial"/>
          <w:color w:val="000000" w:themeColor="text1"/>
        </w:rPr>
        <w:t>108</w:t>
      </w:r>
      <w:r w:rsidRPr="004B1C80">
        <w:rPr>
          <w:rFonts w:asciiTheme="minorHAnsi" w:hAnsiTheme="minorHAnsi" w:cs="Arial"/>
          <w:color w:val="000000" w:themeColor="text1"/>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01998762" w14:textId="77777777" w:rsidTr="004B1C80">
        <w:trPr>
          <w:tblHeader/>
        </w:trPr>
        <w:tc>
          <w:tcPr>
            <w:tcW w:w="9637" w:type="dxa"/>
            <w:shd w:val="pct20" w:color="auto" w:fill="auto"/>
          </w:tcPr>
          <w:p w14:paraId="03983798" w14:textId="77777777" w:rsidR="00F37E3F" w:rsidRPr="004B1C80" w:rsidRDefault="00F37E3F" w:rsidP="004B1C80">
            <w:pPr>
              <w:pStyle w:val="PargrafodaLista"/>
              <w:spacing w:after="120" w:line="240" w:lineRule="auto"/>
              <w:ind w:left="0"/>
              <w:contextualSpacing w:val="0"/>
              <w:jc w:val="center"/>
              <w:rPr>
                <w:rFonts w:asciiTheme="minorHAnsi" w:hAnsiTheme="minorHAnsi" w:cs="Arial"/>
                <w:color w:val="0000CC"/>
              </w:rPr>
            </w:pPr>
            <w:r w:rsidRPr="004B1C80">
              <w:rPr>
                <w:rFonts w:asciiTheme="minorHAnsi" w:hAnsiTheme="minorHAnsi" w:cs="Arial"/>
                <w:b/>
                <w:color w:val="000000"/>
              </w:rPr>
              <w:t>Indicadores</w:t>
            </w:r>
          </w:p>
        </w:tc>
      </w:tr>
      <w:tr w:rsidR="00F37E3F" w:rsidRPr="008454D7" w14:paraId="3EC06DC4" w14:textId="77777777" w:rsidTr="00514933">
        <w:tc>
          <w:tcPr>
            <w:tcW w:w="9637" w:type="dxa"/>
            <w:shd w:val="clear" w:color="auto" w:fill="auto"/>
          </w:tcPr>
          <w:p w14:paraId="76153CFB" w14:textId="549ABB46" w:rsidR="002B6B7F" w:rsidRPr="004B1C80" w:rsidRDefault="002B6B7F" w:rsidP="004B1C80">
            <w:pPr>
              <w:pStyle w:val="PargrafodaLista"/>
              <w:numPr>
                <w:ilvl w:val="0"/>
                <w:numId w:val="20"/>
              </w:numPr>
              <w:spacing w:after="120" w:line="240" w:lineRule="auto"/>
              <w:contextualSpacing w:val="0"/>
              <w:jc w:val="both"/>
              <w:rPr>
                <w:rFonts w:asciiTheme="minorHAnsi" w:hAnsiTheme="minorHAnsi" w:cs="Arial"/>
              </w:rPr>
            </w:pPr>
            <w:r w:rsidRPr="004B1C80">
              <w:rPr>
                <w:rFonts w:asciiTheme="minorHAnsi" w:hAnsiTheme="minorHAnsi" w:cs="Arial"/>
                <w:bCs/>
              </w:rPr>
              <w:t xml:space="preserve">Elabora plano de atendimento em massoterapia, </w:t>
            </w:r>
            <w:r w:rsidR="0049067A" w:rsidRPr="004B1C80">
              <w:rPr>
                <w:rFonts w:asciiTheme="minorHAnsi" w:hAnsiTheme="minorHAnsi" w:cs="Arial"/>
                <w:bCs/>
              </w:rPr>
              <w:t>a partir das indicações</w:t>
            </w:r>
            <w:r w:rsidR="007801A5" w:rsidRPr="004B1C80">
              <w:rPr>
                <w:rFonts w:asciiTheme="minorHAnsi" w:hAnsiTheme="minorHAnsi" w:cs="Arial"/>
                <w:bCs/>
              </w:rPr>
              <w:t xml:space="preserve"> do</w:t>
            </w:r>
            <w:r w:rsidR="0049067A" w:rsidRPr="004B1C80">
              <w:rPr>
                <w:rFonts w:asciiTheme="minorHAnsi" w:hAnsiTheme="minorHAnsi" w:cs="Arial"/>
                <w:bCs/>
              </w:rPr>
              <w:t xml:space="preserve"> cliente</w:t>
            </w:r>
            <w:r w:rsidR="00B97559" w:rsidRPr="004B1C80">
              <w:rPr>
                <w:rFonts w:asciiTheme="minorHAnsi" w:hAnsiTheme="minorHAnsi" w:cs="Arial"/>
                <w:bCs/>
              </w:rPr>
              <w:t>,</w:t>
            </w:r>
            <w:r w:rsidR="006D4505" w:rsidRPr="004B1C80">
              <w:rPr>
                <w:rFonts w:asciiTheme="minorHAnsi" w:hAnsiTheme="minorHAnsi" w:cs="Arial"/>
                <w:bCs/>
              </w:rPr>
              <w:t xml:space="preserve"> </w:t>
            </w:r>
            <w:r w:rsidRPr="004B1C80">
              <w:rPr>
                <w:rFonts w:asciiTheme="minorHAnsi" w:hAnsiTheme="minorHAnsi" w:cs="Arial"/>
                <w:bCs/>
              </w:rPr>
              <w:t xml:space="preserve">contemplando sequências de estímulos nos microssistemas. </w:t>
            </w:r>
          </w:p>
          <w:p w14:paraId="27D15C80" w14:textId="67F5D8E6" w:rsidR="002B6B7F" w:rsidRPr="004B1C80" w:rsidRDefault="002B6B7F" w:rsidP="004B1C80">
            <w:pPr>
              <w:pStyle w:val="PargrafodaLista"/>
              <w:numPr>
                <w:ilvl w:val="0"/>
                <w:numId w:val="20"/>
              </w:numPr>
              <w:spacing w:after="120" w:line="240" w:lineRule="auto"/>
              <w:contextualSpacing w:val="0"/>
              <w:jc w:val="both"/>
              <w:rPr>
                <w:rFonts w:asciiTheme="minorHAnsi" w:hAnsiTheme="minorHAnsi" w:cs="Arial"/>
              </w:rPr>
            </w:pPr>
            <w:r w:rsidRPr="004B1C80">
              <w:rPr>
                <w:rFonts w:asciiTheme="minorHAnsi" w:hAnsiTheme="minorHAnsi" w:cs="Arial"/>
                <w:bCs/>
              </w:rPr>
              <w:t xml:space="preserve">Orienta o cliente sobre a massagem em microssistema a ser realizada e os cuidados pós-procedimentos, conforme o plano de atendimento. </w:t>
            </w:r>
          </w:p>
          <w:p w14:paraId="25D662F5" w14:textId="010C2D88" w:rsidR="002B6B7F" w:rsidRPr="004B1C80" w:rsidRDefault="002B6B7F" w:rsidP="004B1C80">
            <w:pPr>
              <w:pStyle w:val="PargrafodaLista"/>
              <w:numPr>
                <w:ilvl w:val="0"/>
                <w:numId w:val="20"/>
              </w:numPr>
              <w:spacing w:after="120" w:line="240" w:lineRule="auto"/>
              <w:contextualSpacing w:val="0"/>
              <w:jc w:val="both"/>
              <w:rPr>
                <w:rFonts w:asciiTheme="minorHAnsi" w:hAnsiTheme="minorHAnsi" w:cs="Arial"/>
              </w:rPr>
            </w:pPr>
            <w:r w:rsidRPr="004B1C80">
              <w:rPr>
                <w:rFonts w:asciiTheme="minorHAnsi" w:hAnsiTheme="minorHAnsi" w:cs="Arial"/>
                <w:bCs/>
              </w:rPr>
              <w:t>Realiza a reflexologia podal, considerando</w:t>
            </w:r>
            <w:r w:rsidR="0049067A" w:rsidRPr="004B1C80">
              <w:rPr>
                <w:rFonts w:asciiTheme="minorHAnsi" w:hAnsiTheme="minorHAnsi" w:cs="Arial"/>
                <w:bCs/>
              </w:rPr>
              <w:t xml:space="preserve"> as indicações para o cliente e </w:t>
            </w:r>
            <w:r w:rsidRPr="004B1C80">
              <w:rPr>
                <w:rFonts w:asciiTheme="minorHAnsi" w:hAnsiTheme="minorHAnsi" w:cs="Arial"/>
                <w:bCs/>
              </w:rPr>
              <w:t xml:space="preserve">a abordagem massoterapêutica oriental. </w:t>
            </w:r>
          </w:p>
          <w:p w14:paraId="2C9F1D48" w14:textId="7A0C6268" w:rsidR="002B6B7F" w:rsidRPr="004B1C80" w:rsidRDefault="002B6B7F" w:rsidP="004B1C80">
            <w:pPr>
              <w:pStyle w:val="PargrafodaLista"/>
              <w:numPr>
                <w:ilvl w:val="0"/>
                <w:numId w:val="20"/>
              </w:numPr>
              <w:spacing w:after="120" w:line="240" w:lineRule="auto"/>
              <w:contextualSpacing w:val="0"/>
              <w:jc w:val="both"/>
              <w:rPr>
                <w:rFonts w:asciiTheme="minorHAnsi" w:hAnsiTheme="minorHAnsi" w:cs="Arial"/>
              </w:rPr>
            </w:pPr>
            <w:r w:rsidRPr="004B1C80">
              <w:rPr>
                <w:rFonts w:asciiTheme="minorHAnsi" w:hAnsiTheme="minorHAnsi" w:cs="Arial"/>
                <w:bCs/>
              </w:rPr>
              <w:t xml:space="preserve">Realiza a reflexologia podal, considerando </w:t>
            </w:r>
            <w:r w:rsidR="0049067A" w:rsidRPr="004B1C80">
              <w:rPr>
                <w:rFonts w:asciiTheme="minorHAnsi" w:hAnsiTheme="minorHAnsi" w:cs="Arial"/>
                <w:bCs/>
              </w:rPr>
              <w:t xml:space="preserve">as indicações para o cliente e </w:t>
            </w:r>
            <w:r w:rsidRPr="004B1C80">
              <w:rPr>
                <w:rFonts w:asciiTheme="minorHAnsi" w:hAnsiTheme="minorHAnsi" w:cs="Arial"/>
                <w:bCs/>
              </w:rPr>
              <w:t xml:space="preserve">a abordagem massoterapêutica ocidental. </w:t>
            </w:r>
          </w:p>
          <w:p w14:paraId="6F33298C" w14:textId="4783B6C7" w:rsidR="002B6B7F" w:rsidRPr="004B1C80" w:rsidRDefault="002B6B7F" w:rsidP="004B1C80">
            <w:pPr>
              <w:pStyle w:val="PargrafodaLista"/>
              <w:numPr>
                <w:ilvl w:val="0"/>
                <w:numId w:val="20"/>
              </w:numPr>
              <w:spacing w:after="120" w:line="240" w:lineRule="auto"/>
              <w:contextualSpacing w:val="0"/>
              <w:jc w:val="both"/>
              <w:rPr>
                <w:rFonts w:asciiTheme="minorHAnsi" w:hAnsiTheme="minorHAnsi" w:cs="Arial"/>
              </w:rPr>
            </w:pPr>
            <w:r w:rsidRPr="004B1C80">
              <w:rPr>
                <w:rFonts w:asciiTheme="minorHAnsi" w:hAnsiTheme="minorHAnsi" w:cs="Arial"/>
                <w:bCs/>
              </w:rPr>
              <w:t xml:space="preserve">Realiza a reflexologia manual, considerando </w:t>
            </w:r>
            <w:r w:rsidR="0049067A" w:rsidRPr="004B1C80">
              <w:rPr>
                <w:rFonts w:asciiTheme="minorHAnsi" w:hAnsiTheme="minorHAnsi" w:cs="Arial"/>
                <w:bCs/>
              </w:rPr>
              <w:t xml:space="preserve">as indicações para o cliente e </w:t>
            </w:r>
            <w:r w:rsidRPr="004B1C80">
              <w:rPr>
                <w:rFonts w:asciiTheme="minorHAnsi" w:hAnsiTheme="minorHAnsi" w:cs="Arial"/>
                <w:bCs/>
              </w:rPr>
              <w:t xml:space="preserve">a abordagem massoterapêutica oriental. </w:t>
            </w:r>
          </w:p>
          <w:p w14:paraId="18CDCA43" w14:textId="7E0A5EB3" w:rsidR="002B6B7F" w:rsidRPr="004B1C80" w:rsidRDefault="002B6B7F" w:rsidP="004B1C80">
            <w:pPr>
              <w:pStyle w:val="PargrafodaLista"/>
              <w:numPr>
                <w:ilvl w:val="0"/>
                <w:numId w:val="20"/>
              </w:numPr>
              <w:spacing w:after="120" w:line="240" w:lineRule="auto"/>
              <w:contextualSpacing w:val="0"/>
              <w:jc w:val="both"/>
              <w:rPr>
                <w:rFonts w:asciiTheme="minorHAnsi" w:hAnsiTheme="minorHAnsi" w:cs="Arial"/>
              </w:rPr>
            </w:pPr>
            <w:r w:rsidRPr="004B1C80">
              <w:rPr>
                <w:rFonts w:asciiTheme="minorHAnsi" w:hAnsiTheme="minorHAnsi" w:cs="Arial"/>
                <w:bCs/>
              </w:rPr>
              <w:t xml:space="preserve">Realiza a reflexologia manual, considerando </w:t>
            </w:r>
            <w:r w:rsidR="0049067A" w:rsidRPr="004B1C80">
              <w:rPr>
                <w:rFonts w:asciiTheme="minorHAnsi" w:hAnsiTheme="minorHAnsi" w:cs="Arial"/>
                <w:bCs/>
              </w:rPr>
              <w:t xml:space="preserve">as indicações para o cliente e </w:t>
            </w:r>
            <w:r w:rsidRPr="004B1C80">
              <w:rPr>
                <w:rFonts w:asciiTheme="minorHAnsi" w:hAnsiTheme="minorHAnsi" w:cs="Arial"/>
                <w:bCs/>
              </w:rPr>
              <w:t xml:space="preserve">a abordagem massoterapêutica ocidental. </w:t>
            </w:r>
          </w:p>
          <w:p w14:paraId="29D51D1F" w14:textId="4050E05A" w:rsidR="002B6B7F" w:rsidRPr="004B1C80" w:rsidRDefault="002B6B7F" w:rsidP="004B1C80">
            <w:pPr>
              <w:pStyle w:val="PargrafodaLista"/>
              <w:numPr>
                <w:ilvl w:val="0"/>
                <w:numId w:val="20"/>
              </w:numPr>
              <w:spacing w:after="120" w:line="240" w:lineRule="auto"/>
              <w:contextualSpacing w:val="0"/>
              <w:jc w:val="both"/>
              <w:rPr>
                <w:rFonts w:asciiTheme="minorHAnsi" w:hAnsiTheme="minorHAnsi" w:cs="Arial"/>
              </w:rPr>
            </w:pPr>
            <w:r w:rsidRPr="004B1C80">
              <w:rPr>
                <w:rFonts w:asciiTheme="minorHAnsi" w:hAnsiTheme="minorHAnsi" w:cs="Arial"/>
                <w:bCs/>
              </w:rPr>
              <w:t xml:space="preserve">Realiza </w:t>
            </w:r>
            <w:proofErr w:type="spellStart"/>
            <w:r w:rsidRPr="004B1C80">
              <w:rPr>
                <w:rFonts w:asciiTheme="minorHAnsi" w:hAnsiTheme="minorHAnsi" w:cs="Arial"/>
                <w:bCs/>
              </w:rPr>
              <w:t>auriculoterapia</w:t>
            </w:r>
            <w:proofErr w:type="spellEnd"/>
            <w:r w:rsidRPr="004B1C80">
              <w:rPr>
                <w:rFonts w:asciiTheme="minorHAnsi" w:hAnsiTheme="minorHAnsi" w:cs="Arial"/>
                <w:bCs/>
              </w:rPr>
              <w:t xml:space="preserve"> de acordo com o mapa auricular selecionado</w:t>
            </w:r>
            <w:r w:rsidR="0049067A" w:rsidRPr="004B1C80">
              <w:rPr>
                <w:rFonts w:asciiTheme="minorHAnsi" w:hAnsiTheme="minorHAnsi" w:cs="Arial"/>
                <w:bCs/>
              </w:rPr>
              <w:t xml:space="preserve"> e as indicações para o cliente</w:t>
            </w:r>
            <w:r w:rsidRPr="004B1C80">
              <w:rPr>
                <w:rFonts w:asciiTheme="minorHAnsi" w:hAnsiTheme="minorHAnsi" w:cs="Arial"/>
                <w:bCs/>
              </w:rPr>
              <w:t xml:space="preserve">. </w:t>
            </w:r>
          </w:p>
          <w:p w14:paraId="0A3C1A0F" w14:textId="75E8FD44" w:rsidR="00F37E3F" w:rsidRPr="004B1C80" w:rsidRDefault="002B6B7F" w:rsidP="004B1C80">
            <w:pPr>
              <w:pStyle w:val="PargrafodaLista"/>
              <w:numPr>
                <w:ilvl w:val="0"/>
                <w:numId w:val="20"/>
              </w:numPr>
              <w:spacing w:after="120" w:line="240" w:lineRule="auto"/>
              <w:contextualSpacing w:val="0"/>
              <w:jc w:val="both"/>
              <w:rPr>
                <w:rFonts w:asciiTheme="minorHAnsi" w:hAnsiTheme="minorHAnsi" w:cs="Arial"/>
                <w:color w:val="000000"/>
              </w:rPr>
            </w:pPr>
            <w:r w:rsidRPr="004B1C80">
              <w:rPr>
                <w:rFonts w:asciiTheme="minorHAnsi" w:hAnsiTheme="minorHAnsi" w:cs="Arial"/>
                <w:bCs/>
              </w:rPr>
              <w:t xml:space="preserve">Acompanha a evolução do cliente durante os procedimentos </w:t>
            </w:r>
            <w:proofErr w:type="spellStart"/>
            <w:r w:rsidRPr="004B1C80">
              <w:rPr>
                <w:rFonts w:asciiTheme="minorHAnsi" w:hAnsiTheme="minorHAnsi" w:cs="Arial"/>
                <w:bCs/>
              </w:rPr>
              <w:t>massoterapêuticos</w:t>
            </w:r>
            <w:proofErr w:type="spellEnd"/>
            <w:r w:rsidRPr="004B1C80">
              <w:rPr>
                <w:rFonts w:asciiTheme="minorHAnsi" w:hAnsiTheme="minorHAnsi" w:cs="Arial"/>
                <w:bCs/>
              </w:rPr>
              <w:t xml:space="preserve"> em microssistemas, verificando os resultados obtidos e considerando a necessidade de alte</w:t>
            </w:r>
            <w:r w:rsidR="00E34224" w:rsidRPr="004B1C80">
              <w:rPr>
                <w:rFonts w:asciiTheme="minorHAnsi" w:hAnsiTheme="minorHAnsi" w:cs="Arial"/>
                <w:bCs/>
              </w:rPr>
              <w:t>ração do plano de atendimento.</w:t>
            </w:r>
          </w:p>
        </w:tc>
      </w:tr>
    </w:tbl>
    <w:p w14:paraId="773FDA82" w14:textId="77777777" w:rsidR="00F37E3F" w:rsidRPr="004B1C80" w:rsidRDefault="00F37E3F" w:rsidP="004B1C80">
      <w:pPr>
        <w:pStyle w:val="PargrafodaLista"/>
        <w:spacing w:after="120" w:line="240" w:lineRule="auto"/>
        <w:ind w:left="0" w:firstLine="708"/>
        <w:contextualSpacing w:val="0"/>
        <w:jc w:val="both"/>
        <w:rPr>
          <w:rFonts w:asciiTheme="minorHAnsi" w:hAnsiTheme="minorHAnsi" w:cs="Arial"/>
          <w:color w:val="0000C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2F4C543B" w14:textId="77777777" w:rsidTr="009910E7">
        <w:trPr>
          <w:tblHeader/>
        </w:trPr>
        <w:tc>
          <w:tcPr>
            <w:tcW w:w="9637" w:type="dxa"/>
            <w:shd w:val="pct20" w:color="auto" w:fill="auto"/>
          </w:tcPr>
          <w:p w14:paraId="67AE930D" w14:textId="77777777" w:rsidR="00F37E3F" w:rsidRPr="004B1C80" w:rsidRDefault="00F37E3F" w:rsidP="004B1C80">
            <w:pPr>
              <w:pStyle w:val="PargrafodaLista"/>
              <w:spacing w:after="120" w:line="240" w:lineRule="auto"/>
              <w:ind w:left="0"/>
              <w:contextualSpacing w:val="0"/>
              <w:jc w:val="center"/>
              <w:rPr>
                <w:rFonts w:asciiTheme="minorHAnsi" w:hAnsiTheme="minorHAnsi" w:cs="Arial"/>
                <w:b/>
                <w:color w:val="000000"/>
              </w:rPr>
            </w:pPr>
            <w:r w:rsidRPr="004B1C80">
              <w:rPr>
                <w:rFonts w:asciiTheme="minorHAnsi" w:hAnsiTheme="minorHAnsi" w:cs="Arial"/>
                <w:b/>
                <w:color w:val="000000"/>
              </w:rPr>
              <w:t>Elementos da Competência</w:t>
            </w:r>
          </w:p>
        </w:tc>
      </w:tr>
      <w:tr w:rsidR="00F37E3F" w:rsidRPr="008454D7" w14:paraId="66B88CD0" w14:textId="77777777" w:rsidTr="00514933">
        <w:tc>
          <w:tcPr>
            <w:tcW w:w="9637" w:type="dxa"/>
            <w:shd w:val="clear" w:color="auto" w:fill="auto"/>
          </w:tcPr>
          <w:p w14:paraId="1E48349A" w14:textId="77777777" w:rsidR="00F37E3F" w:rsidRPr="004B1C80" w:rsidRDefault="00F37E3F"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Conhecimentos</w:t>
            </w:r>
          </w:p>
          <w:p w14:paraId="0EEA4BB5" w14:textId="77777777" w:rsidR="00C8558A" w:rsidRPr="004B1C80" w:rsidRDefault="00C8558A" w:rsidP="004B1C80">
            <w:pPr>
              <w:numPr>
                <w:ilvl w:val="0"/>
                <w:numId w:val="35"/>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Microssistemas: definição e zonas reflexas do corpo humano. </w:t>
            </w:r>
          </w:p>
          <w:p w14:paraId="4D671B38" w14:textId="2DD5F008" w:rsidR="00C8558A" w:rsidRPr="004B1C80" w:rsidRDefault="00C8558A" w:rsidP="004B1C80">
            <w:pPr>
              <w:numPr>
                <w:ilvl w:val="0"/>
                <w:numId w:val="35"/>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Anatomia e fisiologia do corpo humano: sistemas e sua relação com os procedimentos </w:t>
            </w:r>
            <w:proofErr w:type="spellStart"/>
            <w:r w:rsidR="00DC516D" w:rsidRPr="004B1C80">
              <w:rPr>
                <w:rFonts w:asciiTheme="minorHAnsi" w:hAnsiTheme="minorHAnsi" w:cs="Arial"/>
                <w:bCs/>
                <w:color w:val="000000" w:themeColor="text1"/>
              </w:rPr>
              <w:t>massoterapêuticos</w:t>
            </w:r>
            <w:proofErr w:type="spellEnd"/>
            <w:r w:rsidR="00DC516D" w:rsidRPr="004B1C80">
              <w:rPr>
                <w:rFonts w:asciiTheme="minorHAnsi" w:hAnsiTheme="minorHAnsi" w:cs="Arial"/>
                <w:bCs/>
                <w:color w:val="000000" w:themeColor="text1"/>
              </w:rPr>
              <w:t xml:space="preserve"> </w:t>
            </w:r>
            <w:r w:rsidRPr="004B1C80">
              <w:rPr>
                <w:rFonts w:asciiTheme="minorHAnsi" w:hAnsiTheme="minorHAnsi" w:cs="Arial"/>
                <w:bCs/>
                <w:color w:val="000000" w:themeColor="text1"/>
              </w:rPr>
              <w:t>em microssistemas.</w:t>
            </w:r>
          </w:p>
          <w:p w14:paraId="078C2397" w14:textId="77777777" w:rsidR="00C8558A" w:rsidRPr="004B1C80" w:rsidRDefault="00C8558A" w:rsidP="004B1C80">
            <w:pPr>
              <w:numPr>
                <w:ilvl w:val="0"/>
                <w:numId w:val="35"/>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Reflexologia podal: definição; origem e evolução histórica; indicações e contraindicações; mapas </w:t>
            </w:r>
            <w:proofErr w:type="spellStart"/>
            <w:r w:rsidRPr="004B1C80">
              <w:rPr>
                <w:rFonts w:asciiTheme="minorHAnsi" w:hAnsiTheme="minorHAnsi" w:cs="Arial"/>
                <w:bCs/>
                <w:color w:val="000000" w:themeColor="text1"/>
              </w:rPr>
              <w:t>reflexológicos</w:t>
            </w:r>
            <w:proofErr w:type="spellEnd"/>
            <w:r w:rsidRPr="004B1C80">
              <w:rPr>
                <w:rFonts w:asciiTheme="minorHAnsi" w:hAnsiTheme="minorHAnsi" w:cs="Arial"/>
                <w:bCs/>
                <w:color w:val="000000" w:themeColor="text1"/>
              </w:rPr>
              <w:t xml:space="preserve"> podais; manobras (deslizamento, fricção, compressão, pinçamento, percussão); alongamento; efeitos energéticos e fisiológicos; especificidades da abordagem oriental e da abordagem ocidental; especificidades da avaliação do cliente de reflexologia podal (inspeção e palpação).</w:t>
            </w:r>
          </w:p>
          <w:p w14:paraId="263E0F14" w14:textId="77777777" w:rsidR="00C8558A" w:rsidRPr="004B1C80" w:rsidRDefault="00C8558A" w:rsidP="004B1C80">
            <w:pPr>
              <w:numPr>
                <w:ilvl w:val="0"/>
                <w:numId w:val="35"/>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 xml:space="preserve">Reflexologia manual: definição; origem e evolução histórica; indicações e contraindicações; </w:t>
            </w:r>
            <w:r w:rsidRPr="004B1C80">
              <w:rPr>
                <w:rFonts w:asciiTheme="minorHAnsi" w:hAnsiTheme="minorHAnsi" w:cs="Arial"/>
                <w:bCs/>
                <w:color w:val="000000" w:themeColor="text1"/>
              </w:rPr>
              <w:lastRenderedPageBreak/>
              <w:t xml:space="preserve">mapas </w:t>
            </w:r>
            <w:proofErr w:type="spellStart"/>
            <w:r w:rsidRPr="004B1C80">
              <w:rPr>
                <w:rFonts w:asciiTheme="minorHAnsi" w:hAnsiTheme="minorHAnsi" w:cs="Arial"/>
                <w:bCs/>
                <w:color w:val="000000" w:themeColor="text1"/>
              </w:rPr>
              <w:t>reflexológicos</w:t>
            </w:r>
            <w:proofErr w:type="spellEnd"/>
            <w:r w:rsidRPr="004B1C80">
              <w:rPr>
                <w:rFonts w:asciiTheme="minorHAnsi" w:hAnsiTheme="minorHAnsi" w:cs="Arial"/>
                <w:bCs/>
                <w:color w:val="000000" w:themeColor="text1"/>
              </w:rPr>
              <w:t xml:space="preserve"> manuais; manobras (deslizamento, fricção, compressão, pinçamento, percussão); alongamento; efeitos energéticos e fisiológicos; especificidades da abordagem oriental e da abordagem ocidental; especificidades da avaliação do cliente de reflexologia manual (inspeção e palpação). </w:t>
            </w:r>
          </w:p>
          <w:p w14:paraId="35D54716" w14:textId="77777777" w:rsidR="00C8558A" w:rsidRPr="004B1C80" w:rsidRDefault="00C8558A" w:rsidP="004B1C80">
            <w:pPr>
              <w:numPr>
                <w:ilvl w:val="0"/>
                <w:numId w:val="35"/>
              </w:numPr>
              <w:spacing w:after="120" w:line="240" w:lineRule="auto"/>
              <w:jc w:val="both"/>
              <w:rPr>
                <w:rFonts w:asciiTheme="minorHAnsi" w:hAnsiTheme="minorHAnsi" w:cs="Arial"/>
                <w:bCs/>
                <w:color w:val="000000" w:themeColor="text1"/>
              </w:rPr>
            </w:pPr>
            <w:proofErr w:type="spellStart"/>
            <w:r w:rsidRPr="004B1C80">
              <w:rPr>
                <w:rFonts w:asciiTheme="minorHAnsi" w:hAnsiTheme="minorHAnsi" w:cs="Arial"/>
                <w:bCs/>
                <w:color w:val="000000" w:themeColor="text1"/>
              </w:rPr>
              <w:t>Auriculoterapia</w:t>
            </w:r>
            <w:proofErr w:type="spellEnd"/>
            <w:r w:rsidRPr="004B1C80">
              <w:rPr>
                <w:rFonts w:asciiTheme="minorHAnsi" w:hAnsiTheme="minorHAnsi" w:cs="Arial"/>
                <w:bCs/>
                <w:color w:val="000000" w:themeColor="text1"/>
              </w:rPr>
              <w:t xml:space="preserve">: definição; origem e evolução histórica; indicações e contraindicações; mapas auriculares; localização e função dos pontos auriculares; procedimentos de higienização e preparação do pavilhão auricular; uso de sementes, esferas e cristais; efeitos energéticos e fisiológicos; especificidades da avaliação do cliente de </w:t>
            </w:r>
            <w:proofErr w:type="spellStart"/>
            <w:r w:rsidRPr="004B1C80">
              <w:rPr>
                <w:rFonts w:asciiTheme="minorHAnsi" w:hAnsiTheme="minorHAnsi" w:cs="Arial"/>
                <w:bCs/>
                <w:color w:val="000000" w:themeColor="text1"/>
              </w:rPr>
              <w:t>auriculoterapia</w:t>
            </w:r>
            <w:proofErr w:type="spellEnd"/>
            <w:r w:rsidRPr="004B1C80">
              <w:rPr>
                <w:rFonts w:asciiTheme="minorHAnsi" w:hAnsiTheme="minorHAnsi" w:cs="Arial"/>
                <w:bCs/>
                <w:color w:val="000000" w:themeColor="text1"/>
              </w:rPr>
              <w:t xml:space="preserve"> (inspeção e palpação). </w:t>
            </w:r>
          </w:p>
          <w:p w14:paraId="5214E225" w14:textId="5A63FA9B" w:rsidR="00C8558A" w:rsidRPr="004B1C80" w:rsidRDefault="00C8558A" w:rsidP="004B1C80">
            <w:pPr>
              <w:numPr>
                <w:ilvl w:val="0"/>
                <w:numId w:val="35"/>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t>Planos de atendimento para massagens em microssistemas: formas de elaboração; frequência, tempo das ses</w:t>
            </w:r>
            <w:r w:rsidR="00305B48">
              <w:rPr>
                <w:rFonts w:asciiTheme="minorHAnsi" w:hAnsiTheme="minorHAnsi" w:cs="Arial"/>
                <w:bCs/>
                <w:color w:val="000000" w:themeColor="text1"/>
              </w:rPr>
              <w:t>sões; uso da ficha de avaliação-</w:t>
            </w:r>
            <w:r w:rsidRPr="004B1C80">
              <w:rPr>
                <w:rFonts w:asciiTheme="minorHAnsi" w:hAnsiTheme="minorHAnsi" w:cs="Arial"/>
                <w:bCs/>
                <w:color w:val="000000" w:themeColor="text1"/>
              </w:rPr>
              <w:t>objetivo</w:t>
            </w:r>
            <w:r w:rsidR="0074273D" w:rsidRPr="004B1C80">
              <w:rPr>
                <w:rFonts w:asciiTheme="minorHAnsi" w:hAnsiTheme="minorHAnsi" w:cs="Arial"/>
                <w:bCs/>
                <w:color w:val="000000" w:themeColor="text1"/>
              </w:rPr>
              <w:t>,</w:t>
            </w:r>
            <w:r w:rsidRPr="004B1C80">
              <w:rPr>
                <w:rFonts w:asciiTheme="minorHAnsi" w:hAnsiTheme="minorHAnsi" w:cs="Arial"/>
                <w:bCs/>
                <w:color w:val="000000" w:themeColor="text1"/>
              </w:rPr>
              <w:t xml:space="preserve"> programa de atendimento, termo de responsabilidade, evolução, orientação ao cliente (expectativas e efeitos da massagem, cuidados pós-procedimentos, autocuidado); necessidades de </w:t>
            </w:r>
            <w:r w:rsidR="0074273D" w:rsidRPr="004B1C80">
              <w:rPr>
                <w:rFonts w:asciiTheme="minorHAnsi" w:hAnsiTheme="minorHAnsi" w:cs="Arial"/>
                <w:bCs/>
                <w:color w:val="000000" w:themeColor="text1"/>
              </w:rPr>
              <w:t xml:space="preserve">realizar </w:t>
            </w:r>
            <w:r w:rsidRPr="004B1C80">
              <w:rPr>
                <w:rFonts w:asciiTheme="minorHAnsi" w:hAnsiTheme="minorHAnsi" w:cs="Arial"/>
                <w:bCs/>
                <w:color w:val="000000" w:themeColor="text1"/>
              </w:rPr>
              <w:t xml:space="preserve">alteração </w:t>
            </w:r>
            <w:r w:rsidR="0074273D" w:rsidRPr="004B1C80">
              <w:rPr>
                <w:rFonts w:asciiTheme="minorHAnsi" w:hAnsiTheme="minorHAnsi" w:cs="Arial"/>
                <w:bCs/>
                <w:color w:val="000000" w:themeColor="text1"/>
              </w:rPr>
              <w:t xml:space="preserve">no </w:t>
            </w:r>
            <w:r w:rsidRPr="004B1C80">
              <w:rPr>
                <w:rFonts w:asciiTheme="minorHAnsi" w:hAnsiTheme="minorHAnsi" w:cs="Arial"/>
                <w:bCs/>
                <w:color w:val="000000" w:themeColor="text1"/>
              </w:rPr>
              <w:t xml:space="preserve">plano de atendimento; registro manual e informatizado. </w:t>
            </w:r>
          </w:p>
          <w:p w14:paraId="79B727CB" w14:textId="769E8F45" w:rsidR="00C8558A" w:rsidRPr="004B1C80" w:rsidRDefault="00C8558A"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Habilidades</w:t>
            </w:r>
          </w:p>
          <w:p w14:paraId="2C1F2784" w14:textId="77777777" w:rsidR="00C8558A" w:rsidRPr="004B1C80" w:rsidRDefault="00C8558A" w:rsidP="004B1C80">
            <w:pPr>
              <w:pStyle w:val="PargrafodaLista"/>
              <w:numPr>
                <w:ilvl w:val="0"/>
                <w:numId w:val="35"/>
              </w:numPr>
              <w:spacing w:after="120" w:line="240" w:lineRule="auto"/>
              <w:contextualSpacing w:val="0"/>
              <w:jc w:val="both"/>
              <w:rPr>
                <w:rFonts w:asciiTheme="minorHAnsi" w:hAnsiTheme="minorHAnsi" w:cs="Arial"/>
                <w:bCs/>
              </w:rPr>
            </w:pPr>
            <w:r w:rsidRPr="004B1C80">
              <w:rPr>
                <w:rFonts w:asciiTheme="minorHAnsi" w:hAnsiTheme="minorHAnsi" w:cs="Arial"/>
                <w:bCs/>
              </w:rPr>
              <w:t>Comunicar-se de maneira assertiva.</w:t>
            </w:r>
          </w:p>
          <w:p w14:paraId="423BCF31" w14:textId="77777777" w:rsidR="00C8558A" w:rsidRPr="004B1C80" w:rsidRDefault="00C8558A" w:rsidP="004B1C80">
            <w:pPr>
              <w:pStyle w:val="PargrafodaLista"/>
              <w:numPr>
                <w:ilvl w:val="0"/>
                <w:numId w:val="35"/>
              </w:numPr>
              <w:spacing w:after="120" w:line="240" w:lineRule="auto"/>
              <w:contextualSpacing w:val="0"/>
              <w:jc w:val="both"/>
              <w:rPr>
                <w:rFonts w:asciiTheme="minorHAnsi" w:hAnsiTheme="minorHAnsi" w:cs="Arial"/>
                <w:bCs/>
              </w:rPr>
            </w:pPr>
            <w:r w:rsidRPr="004B1C80">
              <w:rPr>
                <w:rFonts w:asciiTheme="minorHAnsi" w:hAnsiTheme="minorHAnsi" w:cs="Arial"/>
                <w:bCs/>
              </w:rPr>
              <w:t>Utilizar termos técnicos nas rotinas de trabalho.</w:t>
            </w:r>
          </w:p>
          <w:p w14:paraId="0B885548" w14:textId="77777777" w:rsidR="00C8558A" w:rsidRPr="004B1C80" w:rsidRDefault="00C8558A" w:rsidP="004B1C80">
            <w:pPr>
              <w:pStyle w:val="PargrafodaLista"/>
              <w:numPr>
                <w:ilvl w:val="0"/>
                <w:numId w:val="35"/>
              </w:numPr>
              <w:spacing w:after="120" w:line="240" w:lineRule="auto"/>
              <w:contextualSpacing w:val="0"/>
              <w:jc w:val="both"/>
              <w:rPr>
                <w:rFonts w:asciiTheme="minorHAnsi" w:hAnsiTheme="minorHAnsi" w:cs="Arial"/>
                <w:bCs/>
              </w:rPr>
            </w:pPr>
            <w:r w:rsidRPr="004B1C80">
              <w:rPr>
                <w:rFonts w:asciiTheme="minorHAnsi" w:hAnsiTheme="minorHAnsi" w:cs="Arial"/>
                <w:bCs/>
              </w:rPr>
              <w:t xml:space="preserve">Manusear produtos, materiais e utensílios. </w:t>
            </w:r>
          </w:p>
          <w:p w14:paraId="083C73C4" w14:textId="77777777" w:rsidR="00C8558A" w:rsidRPr="004B1C80" w:rsidRDefault="00C8558A" w:rsidP="004B1C80">
            <w:pPr>
              <w:pStyle w:val="PargrafodaLista"/>
              <w:numPr>
                <w:ilvl w:val="0"/>
                <w:numId w:val="35"/>
              </w:numPr>
              <w:spacing w:after="120" w:line="240" w:lineRule="auto"/>
              <w:contextualSpacing w:val="0"/>
              <w:jc w:val="both"/>
              <w:rPr>
                <w:rFonts w:asciiTheme="minorHAnsi" w:hAnsiTheme="minorHAnsi" w:cs="Arial"/>
                <w:bCs/>
              </w:rPr>
            </w:pPr>
            <w:r w:rsidRPr="004B1C80">
              <w:rPr>
                <w:rFonts w:asciiTheme="minorHAnsi" w:hAnsiTheme="minorHAnsi" w:cs="Arial"/>
                <w:bCs/>
              </w:rPr>
              <w:t>Utilizar EPIs.</w:t>
            </w:r>
          </w:p>
          <w:p w14:paraId="1231DA0E" w14:textId="77777777" w:rsidR="00C8558A" w:rsidRPr="004B1C80" w:rsidRDefault="00C8558A" w:rsidP="004B1C80">
            <w:pPr>
              <w:pStyle w:val="PargrafodaLista"/>
              <w:numPr>
                <w:ilvl w:val="0"/>
                <w:numId w:val="35"/>
              </w:numPr>
              <w:spacing w:after="120" w:line="240" w:lineRule="auto"/>
              <w:contextualSpacing w:val="0"/>
              <w:jc w:val="both"/>
              <w:rPr>
                <w:rFonts w:asciiTheme="minorHAnsi" w:hAnsiTheme="minorHAnsi" w:cs="Arial"/>
                <w:bCs/>
              </w:rPr>
            </w:pPr>
            <w:r w:rsidRPr="004B1C80">
              <w:rPr>
                <w:rFonts w:asciiTheme="minorHAnsi" w:hAnsiTheme="minorHAnsi" w:cs="Arial"/>
                <w:bCs/>
              </w:rPr>
              <w:t>Perceber-se e perceber o outro por meio do toque.</w:t>
            </w:r>
          </w:p>
          <w:p w14:paraId="1D87193D" w14:textId="77777777" w:rsidR="00C8558A" w:rsidRPr="004B1C80" w:rsidRDefault="00C8558A" w:rsidP="004B1C80">
            <w:pPr>
              <w:pStyle w:val="PargrafodaLista"/>
              <w:numPr>
                <w:ilvl w:val="0"/>
                <w:numId w:val="35"/>
              </w:numPr>
              <w:spacing w:after="120" w:line="240" w:lineRule="auto"/>
              <w:contextualSpacing w:val="0"/>
              <w:jc w:val="both"/>
              <w:rPr>
                <w:rFonts w:asciiTheme="minorHAnsi" w:hAnsiTheme="minorHAnsi" w:cs="Arial"/>
                <w:bCs/>
              </w:rPr>
            </w:pPr>
            <w:r w:rsidRPr="004B1C80">
              <w:rPr>
                <w:rFonts w:asciiTheme="minorHAnsi" w:hAnsiTheme="minorHAnsi" w:cs="Arial"/>
                <w:bCs/>
              </w:rPr>
              <w:t>Criar sequências de massagens.</w:t>
            </w:r>
          </w:p>
          <w:p w14:paraId="6677537B" w14:textId="77777777" w:rsidR="00771606" w:rsidRPr="004B1C80" w:rsidRDefault="00C8558A" w:rsidP="004B1C80">
            <w:pPr>
              <w:pStyle w:val="PargrafodaLista"/>
              <w:numPr>
                <w:ilvl w:val="0"/>
                <w:numId w:val="35"/>
              </w:numPr>
              <w:spacing w:after="120" w:line="240" w:lineRule="auto"/>
              <w:contextualSpacing w:val="0"/>
              <w:jc w:val="both"/>
              <w:rPr>
                <w:rFonts w:asciiTheme="minorHAnsi" w:hAnsiTheme="minorHAnsi" w:cs="Arial"/>
                <w:bCs/>
              </w:rPr>
            </w:pPr>
            <w:r w:rsidRPr="004B1C80">
              <w:rPr>
                <w:rFonts w:asciiTheme="minorHAnsi" w:hAnsiTheme="minorHAnsi" w:cs="Arial"/>
                <w:bCs/>
              </w:rPr>
              <w:t>Adequar a massagem às necessidades do cliente.</w:t>
            </w:r>
          </w:p>
          <w:p w14:paraId="06603BEC" w14:textId="77777777" w:rsidR="00CA2E07" w:rsidRPr="004B1C80" w:rsidRDefault="00CA2E07" w:rsidP="004B1C80">
            <w:pPr>
              <w:pStyle w:val="PargrafodaLista"/>
              <w:numPr>
                <w:ilvl w:val="0"/>
                <w:numId w:val="35"/>
              </w:numPr>
              <w:spacing w:after="120" w:line="240" w:lineRule="auto"/>
              <w:contextualSpacing w:val="0"/>
              <w:jc w:val="both"/>
              <w:rPr>
                <w:rFonts w:asciiTheme="minorHAnsi" w:hAnsiTheme="minorHAnsi" w:cs="Arial"/>
              </w:rPr>
            </w:pPr>
            <w:r w:rsidRPr="004B1C80">
              <w:rPr>
                <w:rFonts w:asciiTheme="minorHAnsi" w:hAnsiTheme="minorHAnsi" w:cs="Arial"/>
              </w:rPr>
              <w:t>Reavaliar constantemente o cliente.</w:t>
            </w:r>
          </w:p>
          <w:p w14:paraId="34E77D84" w14:textId="77777777" w:rsidR="00CA2E07" w:rsidRPr="004B1C80" w:rsidRDefault="00CA2E07" w:rsidP="004B1C80">
            <w:pPr>
              <w:pStyle w:val="PargrafodaLista"/>
              <w:numPr>
                <w:ilvl w:val="0"/>
                <w:numId w:val="35"/>
              </w:numPr>
              <w:spacing w:after="120" w:line="240" w:lineRule="auto"/>
              <w:contextualSpacing w:val="0"/>
              <w:jc w:val="both"/>
              <w:rPr>
                <w:rFonts w:asciiTheme="minorHAnsi" w:hAnsiTheme="minorHAnsi" w:cs="Arial"/>
              </w:rPr>
            </w:pPr>
            <w:r w:rsidRPr="004B1C80">
              <w:rPr>
                <w:rFonts w:asciiTheme="minorHAnsi" w:hAnsiTheme="minorHAnsi" w:cs="Arial"/>
              </w:rPr>
              <w:t>Realizar alteração em protocolos.</w:t>
            </w:r>
          </w:p>
          <w:p w14:paraId="07803C9A" w14:textId="77777777" w:rsidR="00C8558A" w:rsidRPr="004B1C80" w:rsidRDefault="00C8558A" w:rsidP="004B1C80">
            <w:pPr>
              <w:pStyle w:val="PargrafodaLista"/>
              <w:numPr>
                <w:ilvl w:val="0"/>
                <w:numId w:val="35"/>
              </w:numPr>
              <w:spacing w:after="120" w:line="240" w:lineRule="auto"/>
              <w:contextualSpacing w:val="0"/>
              <w:jc w:val="both"/>
              <w:rPr>
                <w:rFonts w:asciiTheme="minorHAnsi" w:hAnsiTheme="minorHAnsi" w:cs="Arial"/>
                <w:bCs/>
              </w:rPr>
            </w:pPr>
            <w:r w:rsidRPr="004B1C80">
              <w:rPr>
                <w:rFonts w:asciiTheme="minorHAnsi" w:hAnsiTheme="minorHAnsi" w:cs="Arial"/>
                <w:bCs/>
              </w:rPr>
              <w:t>Organizar e registrar dados e informações do cliente.</w:t>
            </w:r>
          </w:p>
          <w:p w14:paraId="5DA1919F" w14:textId="77777777" w:rsidR="00C8558A" w:rsidRPr="004B1C80" w:rsidRDefault="00C8558A" w:rsidP="004B1C80">
            <w:pPr>
              <w:pStyle w:val="PargrafodaLista"/>
              <w:numPr>
                <w:ilvl w:val="0"/>
                <w:numId w:val="35"/>
              </w:numPr>
              <w:spacing w:after="120" w:line="240" w:lineRule="auto"/>
              <w:contextualSpacing w:val="0"/>
              <w:jc w:val="both"/>
              <w:rPr>
                <w:rFonts w:asciiTheme="minorHAnsi" w:hAnsiTheme="minorHAnsi" w:cs="Arial"/>
                <w:bCs/>
              </w:rPr>
            </w:pPr>
            <w:r w:rsidRPr="004B1C80">
              <w:rPr>
                <w:rFonts w:asciiTheme="minorHAnsi" w:hAnsiTheme="minorHAnsi" w:cs="Arial"/>
                <w:bCs/>
              </w:rPr>
              <w:t>Localizar meridianos e pontos energéticos.</w:t>
            </w:r>
          </w:p>
          <w:p w14:paraId="1E5A87F2" w14:textId="77777777" w:rsidR="00C8558A" w:rsidRPr="004B1C80" w:rsidRDefault="00C8558A" w:rsidP="004B1C80">
            <w:pPr>
              <w:spacing w:after="120" w:line="240" w:lineRule="auto"/>
              <w:jc w:val="both"/>
              <w:rPr>
                <w:rFonts w:asciiTheme="minorHAnsi" w:hAnsiTheme="minorHAnsi" w:cs="Arial"/>
                <w:b/>
                <w:color w:val="000000"/>
              </w:rPr>
            </w:pPr>
            <w:r w:rsidRPr="004B1C80">
              <w:rPr>
                <w:rFonts w:asciiTheme="minorHAnsi" w:hAnsiTheme="minorHAnsi" w:cs="Arial"/>
                <w:b/>
                <w:color w:val="000000"/>
              </w:rPr>
              <w:t>Atitudes/Valores</w:t>
            </w:r>
          </w:p>
          <w:p w14:paraId="758961A8" w14:textId="77777777" w:rsidR="00C8558A" w:rsidRPr="004B1C80" w:rsidRDefault="00C8558A" w:rsidP="004B1C80">
            <w:pPr>
              <w:numPr>
                <w:ilvl w:val="0"/>
                <w:numId w:val="35"/>
              </w:numPr>
              <w:spacing w:after="120" w:line="240" w:lineRule="auto"/>
              <w:jc w:val="both"/>
              <w:rPr>
                <w:rFonts w:asciiTheme="minorHAnsi" w:hAnsiTheme="minorHAnsi" w:cs="Arial"/>
                <w:bCs/>
              </w:rPr>
            </w:pPr>
            <w:r w:rsidRPr="004B1C80">
              <w:rPr>
                <w:rFonts w:asciiTheme="minorHAnsi" w:hAnsiTheme="minorHAnsi" w:cs="Arial"/>
                <w:bCs/>
              </w:rPr>
              <w:t>Visão holística do cliente e da prática massoterapêutica.</w:t>
            </w:r>
          </w:p>
          <w:p w14:paraId="5CF11D99" w14:textId="77777777" w:rsidR="00DA77D2" w:rsidRPr="004B1C80" w:rsidRDefault="00DA77D2" w:rsidP="004B1C80">
            <w:pPr>
              <w:numPr>
                <w:ilvl w:val="0"/>
                <w:numId w:val="35"/>
              </w:numPr>
              <w:spacing w:after="120" w:line="240" w:lineRule="auto"/>
              <w:jc w:val="both"/>
              <w:rPr>
                <w:rFonts w:asciiTheme="minorHAnsi" w:hAnsiTheme="minorHAnsi" w:cs="Arial"/>
                <w:bCs/>
              </w:rPr>
            </w:pPr>
            <w:r w:rsidRPr="004B1C80">
              <w:rPr>
                <w:rFonts w:asciiTheme="minorHAnsi" w:hAnsiTheme="minorHAnsi" w:cs="Arial"/>
                <w:bCs/>
              </w:rPr>
              <w:t>Cordialidade e empatia no trato com as pessoas.</w:t>
            </w:r>
          </w:p>
          <w:p w14:paraId="025FAB40" w14:textId="77777777" w:rsidR="00C8558A" w:rsidRPr="004B1C80" w:rsidRDefault="00C8558A" w:rsidP="004B1C80">
            <w:pPr>
              <w:numPr>
                <w:ilvl w:val="0"/>
                <w:numId w:val="35"/>
              </w:numPr>
              <w:spacing w:after="120" w:line="240" w:lineRule="auto"/>
              <w:jc w:val="both"/>
              <w:rPr>
                <w:rFonts w:asciiTheme="minorHAnsi" w:hAnsiTheme="minorHAnsi" w:cs="Arial"/>
                <w:bCs/>
              </w:rPr>
            </w:pPr>
            <w:r w:rsidRPr="004B1C80">
              <w:rPr>
                <w:rFonts w:asciiTheme="minorHAnsi" w:hAnsiTheme="minorHAnsi" w:cs="Arial"/>
                <w:bCs/>
              </w:rPr>
              <w:t>Zelo na apresentação pessoal e postura profissional.</w:t>
            </w:r>
          </w:p>
          <w:p w14:paraId="2B397351" w14:textId="77777777" w:rsidR="00C8558A" w:rsidRPr="004B1C80" w:rsidRDefault="00C8558A" w:rsidP="004B1C80">
            <w:pPr>
              <w:numPr>
                <w:ilvl w:val="0"/>
                <w:numId w:val="35"/>
              </w:numPr>
              <w:spacing w:after="120" w:line="240" w:lineRule="auto"/>
              <w:jc w:val="both"/>
              <w:rPr>
                <w:rFonts w:asciiTheme="minorHAnsi" w:hAnsiTheme="minorHAnsi" w:cs="Arial"/>
                <w:bCs/>
              </w:rPr>
            </w:pPr>
            <w:r w:rsidRPr="004B1C80">
              <w:rPr>
                <w:rFonts w:asciiTheme="minorHAnsi" w:hAnsiTheme="minorHAnsi" w:cs="Arial"/>
                <w:bCs/>
              </w:rPr>
              <w:t xml:space="preserve">Flexibilidade nas diversas situações de trabalho. </w:t>
            </w:r>
          </w:p>
          <w:p w14:paraId="5609C5B1" w14:textId="77777777" w:rsidR="00C8558A" w:rsidRPr="004B1C80" w:rsidRDefault="00C8558A" w:rsidP="004B1C80">
            <w:pPr>
              <w:numPr>
                <w:ilvl w:val="0"/>
                <w:numId w:val="35"/>
              </w:numPr>
              <w:spacing w:after="120" w:line="240" w:lineRule="auto"/>
              <w:jc w:val="both"/>
              <w:rPr>
                <w:rFonts w:asciiTheme="minorHAnsi" w:hAnsiTheme="minorHAnsi" w:cs="Arial"/>
                <w:bCs/>
              </w:rPr>
            </w:pPr>
            <w:r w:rsidRPr="004B1C80">
              <w:rPr>
                <w:rFonts w:asciiTheme="minorHAnsi" w:hAnsiTheme="minorHAnsi" w:cs="Arial"/>
                <w:bCs/>
              </w:rPr>
              <w:t>Zelo no manuseio dos produtos, materiais e utensílios.</w:t>
            </w:r>
          </w:p>
          <w:p w14:paraId="4FF1EAEC" w14:textId="77777777" w:rsidR="00C8558A" w:rsidRPr="004B1C80" w:rsidRDefault="00C8558A" w:rsidP="004B1C80">
            <w:pPr>
              <w:numPr>
                <w:ilvl w:val="0"/>
                <w:numId w:val="35"/>
              </w:numPr>
              <w:spacing w:after="120" w:line="240" w:lineRule="auto"/>
              <w:jc w:val="both"/>
              <w:rPr>
                <w:rFonts w:asciiTheme="minorHAnsi" w:hAnsiTheme="minorHAnsi" w:cs="Arial"/>
                <w:bCs/>
              </w:rPr>
            </w:pPr>
            <w:r w:rsidRPr="004B1C80">
              <w:rPr>
                <w:rFonts w:asciiTheme="minorHAnsi" w:hAnsiTheme="minorHAnsi" w:cs="Arial"/>
                <w:bCs/>
              </w:rPr>
              <w:t>Atenção nos procedimentos de assepsia.</w:t>
            </w:r>
          </w:p>
          <w:p w14:paraId="0ECE2E7D" w14:textId="77777777" w:rsidR="00C8558A" w:rsidRPr="004B1C80" w:rsidRDefault="00C8558A" w:rsidP="004B1C80">
            <w:pPr>
              <w:numPr>
                <w:ilvl w:val="0"/>
                <w:numId w:val="35"/>
              </w:numPr>
              <w:spacing w:after="120" w:line="240" w:lineRule="auto"/>
              <w:jc w:val="both"/>
              <w:rPr>
                <w:rFonts w:asciiTheme="minorHAnsi" w:hAnsiTheme="minorHAnsi" w:cs="Arial"/>
                <w:bCs/>
              </w:rPr>
            </w:pPr>
            <w:r w:rsidRPr="004B1C80">
              <w:rPr>
                <w:rFonts w:asciiTheme="minorHAnsi" w:hAnsiTheme="minorHAnsi" w:cs="Arial"/>
                <w:bCs/>
              </w:rPr>
              <w:t>Sigilo no tratamento de dados e informações.</w:t>
            </w:r>
          </w:p>
          <w:p w14:paraId="16DA2138" w14:textId="77777777" w:rsidR="00C8558A" w:rsidRPr="004B1C80" w:rsidRDefault="00C8558A" w:rsidP="004B1C80">
            <w:pPr>
              <w:numPr>
                <w:ilvl w:val="0"/>
                <w:numId w:val="35"/>
              </w:numPr>
              <w:spacing w:after="120" w:line="240" w:lineRule="auto"/>
              <w:jc w:val="both"/>
              <w:rPr>
                <w:rFonts w:asciiTheme="minorHAnsi" w:hAnsiTheme="minorHAnsi" w:cs="Arial"/>
                <w:bCs/>
              </w:rPr>
            </w:pPr>
            <w:r w:rsidRPr="004B1C80">
              <w:rPr>
                <w:rFonts w:asciiTheme="minorHAnsi" w:hAnsiTheme="minorHAnsi" w:cs="Arial"/>
                <w:bCs/>
              </w:rPr>
              <w:t>Responsabilidade na realização das massagens.</w:t>
            </w:r>
          </w:p>
          <w:p w14:paraId="49391079" w14:textId="77777777" w:rsidR="00C8558A" w:rsidRPr="004B1C80" w:rsidRDefault="00C8558A" w:rsidP="004B1C80">
            <w:pPr>
              <w:numPr>
                <w:ilvl w:val="0"/>
                <w:numId w:val="35"/>
              </w:numPr>
              <w:spacing w:after="120" w:line="240" w:lineRule="auto"/>
              <w:jc w:val="both"/>
              <w:rPr>
                <w:rFonts w:asciiTheme="minorHAnsi" w:hAnsiTheme="minorHAnsi" w:cs="Arial"/>
                <w:bCs/>
              </w:rPr>
            </w:pPr>
            <w:r w:rsidRPr="004B1C80">
              <w:rPr>
                <w:rFonts w:asciiTheme="minorHAnsi" w:hAnsiTheme="minorHAnsi" w:cs="Arial"/>
                <w:bCs/>
              </w:rPr>
              <w:t>Atitude propositiva no relacionamento com o cliente.</w:t>
            </w:r>
          </w:p>
          <w:p w14:paraId="2BECBE7B" w14:textId="28D8202E" w:rsidR="00F37E3F" w:rsidRPr="004B1C80" w:rsidRDefault="00C8558A" w:rsidP="004B1C80">
            <w:pPr>
              <w:numPr>
                <w:ilvl w:val="0"/>
                <w:numId w:val="35"/>
              </w:numPr>
              <w:spacing w:after="120" w:line="240" w:lineRule="auto"/>
              <w:jc w:val="both"/>
              <w:rPr>
                <w:rFonts w:asciiTheme="minorHAnsi" w:hAnsiTheme="minorHAnsi" w:cs="Arial"/>
                <w:bCs/>
              </w:rPr>
            </w:pPr>
            <w:r w:rsidRPr="004B1C80">
              <w:rPr>
                <w:rFonts w:asciiTheme="minorHAnsi" w:hAnsiTheme="minorHAnsi" w:cs="Arial"/>
                <w:bCs/>
              </w:rPr>
              <w:t xml:space="preserve">Proatividade </w:t>
            </w:r>
            <w:r w:rsidR="009D362B" w:rsidRPr="004B1C80">
              <w:rPr>
                <w:rFonts w:asciiTheme="minorHAnsi" w:hAnsiTheme="minorHAnsi" w:cs="Arial"/>
                <w:bCs/>
              </w:rPr>
              <w:t>na prática massoterapêutica.</w:t>
            </w:r>
          </w:p>
          <w:p w14:paraId="0BDADF63" w14:textId="383040DD" w:rsidR="00342B3B" w:rsidRPr="004B1C80" w:rsidRDefault="009A6DDC" w:rsidP="004B1C80">
            <w:pPr>
              <w:numPr>
                <w:ilvl w:val="0"/>
                <w:numId w:val="35"/>
              </w:numPr>
              <w:spacing w:after="120" w:line="240" w:lineRule="auto"/>
              <w:jc w:val="both"/>
              <w:rPr>
                <w:rFonts w:asciiTheme="minorHAnsi" w:hAnsiTheme="minorHAnsi" w:cs="Arial"/>
                <w:bCs/>
                <w:color w:val="000000" w:themeColor="text1"/>
              </w:rPr>
            </w:pPr>
            <w:r w:rsidRPr="004B1C80">
              <w:rPr>
                <w:rFonts w:asciiTheme="minorHAnsi" w:hAnsiTheme="minorHAnsi" w:cs="Arial"/>
                <w:bCs/>
                <w:color w:val="000000" w:themeColor="text1"/>
              </w:rPr>
              <w:lastRenderedPageBreak/>
              <w:t xml:space="preserve">Respeito aos limites de atuação profissional. </w:t>
            </w:r>
          </w:p>
        </w:tc>
      </w:tr>
    </w:tbl>
    <w:p w14:paraId="78727856" w14:textId="77777777" w:rsidR="00F37E3F" w:rsidRPr="004B1C80" w:rsidRDefault="00F37E3F" w:rsidP="004B1C80">
      <w:pPr>
        <w:spacing w:after="120" w:line="240" w:lineRule="auto"/>
        <w:ind w:firstLine="708"/>
        <w:jc w:val="both"/>
        <w:rPr>
          <w:rFonts w:asciiTheme="minorHAnsi" w:hAnsiTheme="minorHAnsi" w:cs="Arial"/>
          <w:b/>
        </w:rPr>
      </w:pPr>
    </w:p>
    <w:p w14:paraId="54FA07EA" w14:textId="17D3C368" w:rsidR="00801D0D" w:rsidRPr="004B1C80" w:rsidRDefault="003D2A58" w:rsidP="00D94233">
      <w:pPr>
        <w:rPr>
          <w:rFonts w:asciiTheme="minorHAnsi" w:hAnsiTheme="minorHAnsi" w:cs="Arial"/>
          <w:b/>
          <w:bCs/>
          <w:color w:val="000000" w:themeColor="text1"/>
        </w:rPr>
      </w:pPr>
      <w:r w:rsidRPr="004B1C80">
        <w:rPr>
          <w:rFonts w:asciiTheme="minorHAnsi" w:hAnsiTheme="minorHAnsi" w:cs="Arial"/>
          <w:b/>
          <w:color w:val="000000" w:themeColor="text1"/>
        </w:rPr>
        <w:t>Unidade Curricular 10</w:t>
      </w:r>
      <w:r w:rsidR="00F37E3F" w:rsidRPr="004B1C80">
        <w:rPr>
          <w:rFonts w:asciiTheme="minorHAnsi" w:hAnsiTheme="minorHAnsi" w:cs="Arial"/>
          <w:b/>
          <w:color w:val="000000" w:themeColor="text1"/>
        </w:rPr>
        <w:t>:</w:t>
      </w:r>
      <w:r w:rsidR="00F37E3F" w:rsidRPr="004B1C80">
        <w:rPr>
          <w:rFonts w:asciiTheme="minorHAnsi" w:hAnsiTheme="minorHAnsi" w:cs="Arial"/>
          <w:color w:val="000000" w:themeColor="text1"/>
        </w:rPr>
        <w:t xml:space="preserve"> </w:t>
      </w:r>
      <w:r w:rsidR="00801D0D" w:rsidRPr="004B1C80">
        <w:rPr>
          <w:rFonts w:asciiTheme="minorHAnsi" w:hAnsiTheme="minorHAnsi" w:cs="Arial"/>
          <w:b/>
          <w:bCs/>
          <w:color w:val="000000" w:themeColor="text1"/>
        </w:rPr>
        <w:t xml:space="preserve">Realizar procedimentos </w:t>
      </w:r>
      <w:proofErr w:type="spellStart"/>
      <w:r w:rsidR="00801D0D" w:rsidRPr="004B1C80">
        <w:rPr>
          <w:rFonts w:asciiTheme="minorHAnsi" w:hAnsiTheme="minorHAnsi" w:cs="Arial"/>
          <w:b/>
          <w:bCs/>
          <w:color w:val="000000" w:themeColor="text1"/>
        </w:rPr>
        <w:t>m</w:t>
      </w:r>
      <w:r w:rsidR="00D43B54" w:rsidRPr="004B1C80">
        <w:rPr>
          <w:rFonts w:asciiTheme="minorHAnsi" w:hAnsiTheme="minorHAnsi" w:cs="Arial"/>
          <w:b/>
          <w:bCs/>
          <w:color w:val="000000" w:themeColor="text1"/>
        </w:rPr>
        <w:t>assoterapêuticos</w:t>
      </w:r>
      <w:proofErr w:type="spellEnd"/>
      <w:r w:rsidR="00D43B54" w:rsidRPr="004B1C80">
        <w:rPr>
          <w:rFonts w:asciiTheme="minorHAnsi" w:hAnsiTheme="minorHAnsi" w:cs="Arial"/>
          <w:b/>
          <w:bCs/>
          <w:color w:val="000000" w:themeColor="text1"/>
        </w:rPr>
        <w:t xml:space="preserve"> de estímulo ao </w:t>
      </w:r>
      <w:r w:rsidR="00801D0D" w:rsidRPr="004B1C80">
        <w:rPr>
          <w:rFonts w:asciiTheme="minorHAnsi" w:hAnsiTheme="minorHAnsi" w:cs="Arial"/>
          <w:b/>
          <w:bCs/>
          <w:color w:val="000000" w:themeColor="text1"/>
        </w:rPr>
        <w:t xml:space="preserve">sistema linfático. </w:t>
      </w:r>
    </w:p>
    <w:p w14:paraId="1011500E" w14:textId="1656A326" w:rsidR="00F37E3F" w:rsidRPr="004B1C80" w:rsidRDefault="00F37E3F" w:rsidP="004B1C80">
      <w:pPr>
        <w:spacing w:after="120" w:line="240" w:lineRule="auto"/>
        <w:jc w:val="both"/>
        <w:rPr>
          <w:rFonts w:asciiTheme="minorHAnsi" w:hAnsiTheme="minorHAnsi" w:cs="Arial"/>
        </w:rPr>
      </w:pPr>
      <w:r w:rsidRPr="004B1C80">
        <w:rPr>
          <w:rFonts w:asciiTheme="minorHAnsi" w:hAnsiTheme="minorHAnsi" w:cs="Arial"/>
        </w:rPr>
        <w:t>Carga horária</w:t>
      </w:r>
      <w:r w:rsidRPr="004B1C80">
        <w:rPr>
          <w:rFonts w:asciiTheme="minorHAnsi" w:hAnsiTheme="minorHAnsi" w:cs="Arial"/>
          <w:color w:val="0000CC"/>
        </w:rPr>
        <w:t xml:space="preserve">: </w:t>
      </w:r>
      <w:r w:rsidR="00D43B54" w:rsidRPr="004B1C80">
        <w:rPr>
          <w:rFonts w:asciiTheme="minorHAnsi" w:hAnsiTheme="minorHAnsi" w:cs="Arial"/>
          <w:color w:val="000000" w:themeColor="text1"/>
        </w:rPr>
        <w:t>108</w:t>
      </w:r>
      <w:r w:rsidRPr="004B1C80">
        <w:rPr>
          <w:rFonts w:asciiTheme="minorHAnsi" w:hAnsiTheme="minorHAnsi" w:cs="Arial"/>
          <w:color w:val="000000" w:themeColor="text1"/>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3AB3EC7B" w14:textId="77777777" w:rsidTr="004B1C80">
        <w:trPr>
          <w:tblHeader/>
        </w:trPr>
        <w:tc>
          <w:tcPr>
            <w:tcW w:w="9637" w:type="dxa"/>
            <w:shd w:val="pct20" w:color="auto" w:fill="auto"/>
          </w:tcPr>
          <w:p w14:paraId="0338F24B" w14:textId="77777777" w:rsidR="00F37E3F" w:rsidRPr="004B1C80" w:rsidRDefault="00F37E3F" w:rsidP="004B1C80">
            <w:pPr>
              <w:pStyle w:val="PargrafodaLista"/>
              <w:spacing w:after="120" w:line="240" w:lineRule="auto"/>
              <w:ind w:left="0"/>
              <w:contextualSpacing w:val="0"/>
              <w:jc w:val="center"/>
              <w:rPr>
                <w:rFonts w:asciiTheme="minorHAnsi" w:hAnsiTheme="minorHAnsi" w:cs="Arial"/>
                <w:color w:val="0000CC"/>
              </w:rPr>
            </w:pPr>
            <w:r w:rsidRPr="004B1C80">
              <w:rPr>
                <w:rFonts w:asciiTheme="minorHAnsi" w:hAnsiTheme="minorHAnsi" w:cs="Arial"/>
                <w:b/>
                <w:color w:val="000000"/>
              </w:rPr>
              <w:t>Indicadores</w:t>
            </w:r>
          </w:p>
        </w:tc>
      </w:tr>
      <w:tr w:rsidR="00F37E3F" w:rsidRPr="008454D7" w14:paraId="686B6D5A" w14:textId="77777777" w:rsidTr="00514933">
        <w:tc>
          <w:tcPr>
            <w:tcW w:w="9637" w:type="dxa"/>
            <w:shd w:val="clear" w:color="auto" w:fill="auto"/>
          </w:tcPr>
          <w:p w14:paraId="1E652448" w14:textId="2B6086C2" w:rsidR="00E34224" w:rsidRPr="004B1C80" w:rsidRDefault="00E34224" w:rsidP="004B1C80">
            <w:pPr>
              <w:pStyle w:val="PargrafodaLista"/>
              <w:numPr>
                <w:ilvl w:val="0"/>
                <w:numId w:val="21"/>
              </w:numPr>
              <w:spacing w:after="120" w:line="240" w:lineRule="auto"/>
              <w:contextualSpacing w:val="0"/>
              <w:jc w:val="both"/>
              <w:rPr>
                <w:rFonts w:asciiTheme="minorHAnsi" w:hAnsiTheme="minorHAnsi" w:cs="Arial"/>
              </w:rPr>
            </w:pPr>
            <w:r w:rsidRPr="004B1C80">
              <w:rPr>
                <w:rFonts w:asciiTheme="minorHAnsi" w:hAnsiTheme="minorHAnsi" w:cs="Arial"/>
                <w:bCs/>
              </w:rPr>
              <w:t xml:space="preserve">Elabora plano de atendimento em massoterapia, </w:t>
            </w:r>
            <w:r w:rsidR="00A63A62" w:rsidRPr="004B1C80">
              <w:rPr>
                <w:rFonts w:asciiTheme="minorHAnsi" w:hAnsiTheme="minorHAnsi" w:cs="Arial"/>
                <w:bCs/>
              </w:rPr>
              <w:t>a par</w:t>
            </w:r>
            <w:r w:rsidR="006D4505" w:rsidRPr="004B1C80">
              <w:rPr>
                <w:rFonts w:asciiTheme="minorHAnsi" w:hAnsiTheme="minorHAnsi" w:cs="Arial"/>
                <w:bCs/>
              </w:rPr>
              <w:t xml:space="preserve">tir das indicações do cliente, </w:t>
            </w:r>
            <w:r w:rsidRPr="004B1C80">
              <w:rPr>
                <w:rFonts w:asciiTheme="minorHAnsi" w:hAnsiTheme="minorHAnsi" w:cs="Arial"/>
                <w:bCs/>
              </w:rPr>
              <w:t xml:space="preserve">contemplando massagens de estímulo ao sistema linfático e avaliando suas possíveis contraindicações. </w:t>
            </w:r>
          </w:p>
          <w:p w14:paraId="292DA5F0" w14:textId="4891E3D3" w:rsidR="00E34224" w:rsidRPr="004B1C80" w:rsidRDefault="00E34224" w:rsidP="004B1C80">
            <w:pPr>
              <w:pStyle w:val="PargrafodaLista"/>
              <w:numPr>
                <w:ilvl w:val="0"/>
                <w:numId w:val="21"/>
              </w:numPr>
              <w:spacing w:after="120" w:line="240" w:lineRule="auto"/>
              <w:contextualSpacing w:val="0"/>
              <w:jc w:val="both"/>
              <w:rPr>
                <w:rFonts w:asciiTheme="minorHAnsi" w:hAnsiTheme="minorHAnsi" w:cs="Arial"/>
                <w:strike/>
                <w:color w:val="FF0000"/>
              </w:rPr>
            </w:pPr>
            <w:r w:rsidRPr="004B1C80">
              <w:rPr>
                <w:rFonts w:asciiTheme="minorHAnsi" w:hAnsiTheme="minorHAnsi" w:cs="Arial"/>
                <w:bCs/>
                <w:color w:val="000000"/>
              </w:rPr>
              <w:t xml:space="preserve">Orienta o cliente sobre a massagem de estímulo ao sistema </w:t>
            </w:r>
            <w:r w:rsidRPr="004B1C80">
              <w:rPr>
                <w:rFonts w:asciiTheme="minorHAnsi" w:hAnsiTheme="minorHAnsi" w:cs="Arial"/>
                <w:bCs/>
              </w:rPr>
              <w:t>linfático e os cuidados pós-procedimentos, conforme o plano de atendimento</w:t>
            </w:r>
            <w:r w:rsidR="00771606" w:rsidRPr="004B1C80">
              <w:rPr>
                <w:rFonts w:asciiTheme="minorHAnsi" w:hAnsiTheme="minorHAnsi" w:cs="Arial"/>
                <w:bCs/>
              </w:rPr>
              <w:t>.</w:t>
            </w:r>
            <w:r w:rsidRPr="004B1C80">
              <w:rPr>
                <w:rFonts w:asciiTheme="minorHAnsi" w:hAnsiTheme="minorHAnsi" w:cs="Arial"/>
                <w:bCs/>
                <w:strike/>
              </w:rPr>
              <w:t xml:space="preserve"> </w:t>
            </w:r>
          </w:p>
          <w:p w14:paraId="5743C27A" w14:textId="2D506949" w:rsidR="00E34224" w:rsidRPr="004B1C80" w:rsidRDefault="00E34224" w:rsidP="004B1C80">
            <w:pPr>
              <w:pStyle w:val="PargrafodaLista"/>
              <w:numPr>
                <w:ilvl w:val="0"/>
                <w:numId w:val="21"/>
              </w:numPr>
              <w:spacing w:after="120" w:line="240" w:lineRule="auto"/>
              <w:contextualSpacing w:val="0"/>
              <w:jc w:val="both"/>
              <w:rPr>
                <w:rFonts w:asciiTheme="minorHAnsi" w:hAnsiTheme="minorHAnsi" w:cs="Arial"/>
                <w:color w:val="000000"/>
              </w:rPr>
            </w:pPr>
            <w:r w:rsidRPr="004B1C80">
              <w:rPr>
                <w:rFonts w:asciiTheme="minorHAnsi" w:hAnsiTheme="minorHAnsi" w:cs="Arial"/>
                <w:bCs/>
                <w:color w:val="000000"/>
              </w:rPr>
              <w:t xml:space="preserve">Realiza drenagem linfática corporal manual, aplicando diferentes tipos de manobras de acordo com a localização dos linfonodos e o fluxo do sistema linfático. </w:t>
            </w:r>
          </w:p>
          <w:p w14:paraId="5D889770" w14:textId="58CC7E4D" w:rsidR="00E34224" w:rsidRPr="004B1C80" w:rsidRDefault="00E34224" w:rsidP="004B1C80">
            <w:pPr>
              <w:pStyle w:val="PargrafodaLista"/>
              <w:numPr>
                <w:ilvl w:val="0"/>
                <w:numId w:val="21"/>
              </w:numPr>
              <w:spacing w:after="120" w:line="240" w:lineRule="auto"/>
              <w:contextualSpacing w:val="0"/>
              <w:jc w:val="both"/>
              <w:rPr>
                <w:rFonts w:asciiTheme="minorHAnsi" w:hAnsiTheme="minorHAnsi" w:cs="Arial"/>
                <w:color w:val="000000"/>
              </w:rPr>
            </w:pPr>
            <w:r w:rsidRPr="004B1C80">
              <w:rPr>
                <w:rFonts w:asciiTheme="minorHAnsi" w:hAnsiTheme="minorHAnsi" w:cs="Arial"/>
                <w:bCs/>
                <w:color w:val="000000"/>
              </w:rPr>
              <w:t xml:space="preserve">Realiza drenagem linfática facial manual, respeitando o fluxo do sistema linfático. </w:t>
            </w:r>
          </w:p>
          <w:p w14:paraId="5722AD9E" w14:textId="6C871B7E" w:rsidR="00F37E3F" w:rsidRPr="004B1C80" w:rsidRDefault="00E34224" w:rsidP="004B1C80">
            <w:pPr>
              <w:pStyle w:val="PargrafodaLista"/>
              <w:numPr>
                <w:ilvl w:val="0"/>
                <w:numId w:val="21"/>
              </w:numPr>
              <w:spacing w:after="120" w:line="240" w:lineRule="auto"/>
              <w:contextualSpacing w:val="0"/>
              <w:jc w:val="both"/>
              <w:rPr>
                <w:rFonts w:asciiTheme="minorHAnsi" w:hAnsiTheme="minorHAnsi" w:cs="Arial"/>
                <w:color w:val="000000"/>
              </w:rPr>
            </w:pPr>
            <w:r w:rsidRPr="004B1C80">
              <w:rPr>
                <w:rFonts w:asciiTheme="minorHAnsi" w:hAnsiTheme="minorHAnsi" w:cs="Arial"/>
                <w:bCs/>
                <w:color w:val="000000"/>
              </w:rPr>
              <w:t xml:space="preserve">Acompanha a evolução do cliente durante os procedimentos </w:t>
            </w:r>
            <w:proofErr w:type="spellStart"/>
            <w:r w:rsidRPr="004B1C80">
              <w:rPr>
                <w:rFonts w:asciiTheme="minorHAnsi" w:hAnsiTheme="minorHAnsi" w:cs="Arial"/>
                <w:bCs/>
                <w:color w:val="000000"/>
              </w:rPr>
              <w:t>massoterapêuticos</w:t>
            </w:r>
            <w:proofErr w:type="spellEnd"/>
            <w:r w:rsidRPr="004B1C80">
              <w:rPr>
                <w:rFonts w:asciiTheme="minorHAnsi" w:hAnsiTheme="minorHAnsi" w:cs="Arial"/>
                <w:bCs/>
                <w:color w:val="000000"/>
              </w:rPr>
              <w:t xml:space="preserve"> de estímulo ao sistema linfático, verificando os resultados obtidos e considerando a necessidade de alteração do plano de atendimento. </w:t>
            </w:r>
          </w:p>
        </w:tc>
      </w:tr>
    </w:tbl>
    <w:p w14:paraId="7C4EF633" w14:textId="77777777" w:rsidR="00F37E3F" w:rsidRPr="004B1C80" w:rsidRDefault="00F37E3F" w:rsidP="00A76B9A">
      <w:pPr>
        <w:pStyle w:val="PargrafodaLista"/>
        <w:spacing w:after="120" w:line="240" w:lineRule="auto"/>
        <w:ind w:left="0" w:firstLine="708"/>
        <w:contextualSpacing w:val="0"/>
        <w:jc w:val="both"/>
        <w:rPr>
          <w:rFonts w:asciiTheme="minorHAnsi" w:hAnsiTheme="minorHAnsi" w:cs="Arial"/>
          <w:color w:val="0000C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715894C8" w14:textId="77777777" w:rsidTr="009910E7">
        <w:trPr>
          <w:tblHeader/>
        </w:trPr>
        <w:tc>
          <w:tcPr>
            <w:tcW w:w="9637" w:type="dxa"/>
            <w:shd w:val="pct20" w:color="auto" w:fill="auto"/>
          </w:tcPr>
          <w:p w14:paraId="7C4800EE" w14:textId="77777777" w:rsidR="00F37E3F" w:rsidRPr="004B1C80" w:rsidRDefault="00F37E3F" w:rsidP="00A76B9A">
            <w:pPr>
              <w:pStyle w:val="PargrafodaLista"/>
              <w:spacing w:after="120" w:line="240" w:lineRule="auto"/>
              <w:ind w:left="0"/>
              <w:contextualSpacing w:val="0"/>
              <w:jc w:val="center"/>
              <w:rPr>
                <w:rFonts w:asciiTheme="minorHAnsi" w:hAnsiTheme="minorHAnsi" w:cs="Arial"/>
                <w:b/>
                <w:color w:val="000000"/>
              </w:rPr>
            </w:pPr>
            <w:r w:rsidRPr="004B1C80">
              <w:rPr>
                <w:rFonts w:asciiTheme="minorHAnsi" w:hAnsiTheme="minorHAnsi" w:cs="Arial"/>
                <w:b/>
                <w:color w:val="000000"/>
              </w:rPr>
              <w:t>Elementos da Competência</w:t>
            </w:r>
          </w:p>
        </w:tc>
      </w:tr>
      <w:tr w:rsidR="00F37E3F" w:rsidRPr="008454D7" w14:paraId="389B3005" w14:textId="77777777" w:rsidTr="00514933">
        <w:tc>
          <w:tcPr>
            <w:tcW w:w="9637" w:type="dxa"/>
            <w:shd w:val="clear" w:color="auto" w:fill="auto"/>
          </w:tcPr>
          <w:p w14:paraId="6E50B344" w14:textId="77777777" w:rsidR="00F37E3F" w:rsidRPr="00A76B9A" w:rsidRDefault="00F37E3F" w:rsidP="00A76B9A">
            <w:pPr>
              <w:spacing w:after="120" w:line="240" w:lineRule="auto"/>
              <w:jc w:val="both"/>
              <w:rPr>
                <w:rFonts w:asciiTheme="minorHAnsi" w:hAnsiTheme="minorHAnsi" w:cs="Arial"/>
                <w:b/>
                <w:color w:val="000000"/>
              </w:rPr>
            </w:pPr>
            <w:r w:rsidRPr="00A76B9A">
              <w:rPr>
                <w:rFonts w:asciiTheme="minorHAnsi" w:hAnsiTheme="minorHAnsi" w:cs="Arial"/>
                <w:b/>
                <w:color w:val="000000"/>
              </w:rPr>
              <w:t>Conhecimentos</w:t>
            </w:r>
          </w:p>
          <w:p w14:paraId="1934D6EB" w14:textId="74C016B4" w:rsidR="00B04951" w:rsidRPr="00A76B9A" w:rsidRDefault="007C02F4" w:rsidP="00A76B9A">
            <w:pPr>
              <w:numPr>
                <w:ilvl w:val="0"/>
                <w:numId w:val="36"/>
              </w:numPr>
              <w:spacing w:after="120" w:line="240" w:lineRule="auto"/>
              <w:jc w:val="both"/>
              <w:rPr>
                <w:rFonts w:asciiTheme="minorHAnsi" w:hAnsiTheme="minorHAnsi" w:cs="Arial"/>
                <w:bCs/>
                <w:color w:val="000000" w:themeColor="text1"/>
              </w:rPr>
            </w:pPr>
            <w:r w:rsidRPr="00A76B9A">
              <w:rPr>
                <w:rFonts w:asciiTheme="minorHAnsi" w:hAnsiTheme="minorHAnsi" w:cs="Arial"/>
                <w:bCs/>
                <w:color w:val="000000" w:themeColor="text1"/>
              </w:rPr>
              <w:t>Sistema l</w:t>
            </w:r>
            <w:r w:rsidR="00133E47" w:rsidRPr="00A76B9A">
              <w:rPr>
                <w:rFonts w:asciiTheme="minorHAnsi" w:hAnsiTheme="minorHAnsi" w:cs="Arial"/>
                <w:bCs/>
                <w:color w:val="000000" w:themeColor="text1"/>
              </w:rPr>
              <w:t>i</w:t>
            </w:r>
            <w:r w:rsidRPr="00A76B9A">
              <w:rPr>
                <w:rFonts w:asciiTheme="minorHAnsi" w:hAnsiTheme="minorHAnsi" w:cs="Arial"/>
                <w:bCs/>
                <w:color w:val="000000" w:themeColor="text1"/>
              </w:rPr>
              <w:t>nfático: órgãos e estruturas; localização anatômica dos linfonodos; funções dos órgãos linfáticos; circulação da linfa e sua relação com o sistema cardiovascular; principais patologias e disfunções associadas.</w:t>
            </w:r>
          </w:p>
          <w:p w14:paraId="315B2F2F" w14:textId="3F4C1D2B" w:rsidR="007C02F4" w:rsidRPr="00A76B9A" w:rsidRDefault="007C02F4" w:rsidP="00A76B9A">
            <w:pPr>
              <w:numPr>
                <w:ilvl w:val="0"/>
                <w:numId w:val="36"/>
              </w:numPr>
              <w:spacing w:after="120" w:line="240" w:lineRule="auto"/>
              <w:jc w:val="both"/>
              <w:rPr>
                <w:rFonts w:asciiTheme="minorHAnsi" w:hAnsiTheme="minorHAnsi" w:cs="Arial"/>
                <w:bCs/>
                <w:color w:val="000000" w:themeColor="text1"/>
              </w:rPr>
            </w:pPr>
            <w:r w:rsidRPr="00A76B9A">
              <w:rPr>
                <w:rFonts w:asciiTheme="minorHAnsi" w:hAnsiTheme="minorHAnsi" w:cs="Arial"/>
                <w:bCs/>
                <w:color w:val="000000" w:themeColor="text1"/>
              </w:rPr>
              <w:t xml:space="preserve">Edema: definição; tipos (localização, características, graus, teste de cacifo); fisiopatologia. </w:t>
            </w:r>
          </w:p>
          <w:p w14:paraId="122DFA64" w14:textId="77777777" w:rsidR="007C02F4" w:rsidRPr="00A76B9A" w:rsidRDefault="007C02F4" w:rsidP="00A76B9A">
            <w:pPr>
              <w:numPr>
                <w:ilvl w:val="0"/>
                <w:numId w:val="36"/>
              </w:numPr>
              <w:spacing w:after="120" w:line="240" w:lineRule="auto"/>
              <w:jc w:val="both"/>
              <w:rPr>
                <w:rFonts w:asciiTheme="minorHAnsi" w:hAnsiTheme="minorHAnsi" w:cs="Arial"/>
                <w:bCs/>
                <w:color w:val="000000" w:themeColor="text1"/>
              </w:rPr>
            </w:pPr>
            <w:r w:rsidRPr="00A76B9A">
              <w:rPr>
                <w:rFonts w:asciiTheme="minorHAnsi" w:hAnsiTheme="minorHAnsi" w:cs="Arial"/>
                <w:bCs/>
                <w:color w:val="000000" w:themeColor="text1"/>
              </w:rPr>
              <w:t xml:space="preserve">Drenagem linfática manual facial e corporal - método </w:t>
            </w:r>
            <w:proofErr w:type="spellStart"/>
            <w:r w:rsidRPr="00A76B9A">
              <w:rPr>
                <w:rFonts w:asciiTheme="minorHAnsi" w:hAnsiTheme="minorHAnsi" w:cs="Arial"/>
                <w:bCs/>
                <w:i/>
                <w:color w:val="000000" w:themeColor="text1"/>
              </w:rPr>
              <w:t>Vodder</w:t>
            </w:r>
            <w:proofErr w:type="spellEnd"/>
            <w:r w:rsidRPr="00A76B9A">
              <w:rPr>
                <w:rFonts w:asciiTheme="minorHAnsi" w:hAnsiTheme="minorHAnsi" w:cs="Arial"/>
                <w:bCs/>
                <w:color w:val="000000" w:themeColor="text1"/>
              </w:rPr>
              <w:t xml:space="preserve">: definição; origem e evolução histórica; indicações e contraindicações; manobras (captação, reabsorção e evacuação); movimentos (círculos fixos, bombeamento, movimento do “doador”, rotação), drapejamento; efeitos fisiológicos e especificidades da técnica. </w:t>
            </w:r>
          </w:p>
          <w:p w14:paraId="08EB796A" w14:textId="77777777" w:rsidR="007C02F4" w:rsidRPr="00A76B9A" w:rsidRDefault="007C02F4" w:rsidP="00A76B9A">
            <w:pPr>
              <w:numPr>
                <w:ilvl w:val="0"/>
                <w:numId w:val="36"/>
              </w:numPr>
              <w:spacing w:after="120" w:line="240" w:lineRule="auto"/>
              <w:jc w:val="both"/>
              <w:rPr>
                <w:rFonts w:asciiTheme="minorHAnsi" w:hAnsiTheme="minorHAnsi" w:cs="Arial"/>
                <w:bCs/>
                <w:color w:val="000000" w:themeColor="text1"/>
              </w:rPr>
            </w:pPr>
            <w:r w:rsidRPr="00A76B9A">
              <w:rPr>
                <w:rFonts w:asciiTheme="minorHAnsi" w:hAnsiTheme="minorHAnsi" w:cs="Arial"/>
                <w:bCs/>
                <w:color w:val="000000" w:themeColor="text1"/>
              </w:rPr>
              <w:t xml:space="preserve">Drenagem linfática manual facial e corporal - método </w:t>
            </w:r>
            <w:proofErr w:type="spellStart"/>
            <w:r w:rsidRPr="00A76B9A">
              <w:rPr>
                <w:rFonts w:asciiTheme="minorHAnsi" w:hAnsiTheme="minorHAnsi" w:cs="Arial"/>
                <w:bCs/>
                <w:i/>
                <w:color w:val="000000" w:themeColor="text1"/>
              </w:rPr>
              <w:t>Leduc</w:t>
            </w:r>
            <w:proofErr w:type="spellEnd"/>
            <w:r w:rsidRPr="00A76B9A">
              <w:rPr>
                <w:rFonts w:asciiTheme="minorHAnsi" w:hAnsiTheme="minorHAnsi" w:cs="Arial"/>
                <w:bCs/>
                <w:color w:val="000000" w:themeColor="text1"/>
              </w:rPr>
              <w:t xml:space="preserve">: definição; origem e evolução histórica; indicações e contraindicações; uso de cosméticos neutros (cremes e óleos); manobras (captação, reabsorção e evacuação); movimentos (drenagem dos linfonodos, círculo com os dedos, círculo com o polegar, movimentos combinados de polegar e dedos e bracelete) veículos de contato; drapejamento; efeitos fisiológicos e especificidades da técnica. </w:t>
            </w:r>
          </w:p>
          <w:p w14:paraId="468553D9" w14:textId="77777777" w:rsidR="00C17C7A" w:rsidRPr="00A76B9A" w:rsidRDefault="007C02F4" w:rsidP="00A76B9A">
            <w:pPr>
              <w:numPr>
                <w:ilvl w:val="0"/>
                <w:numId w:val="36"/>
              </w:numPr>
              <w:spacing w:after="120" w:line="240" w:lineRule="auto"/>
              <w:jc w:val="both"/>
              <w:rPr>
                <w:rFonts w:asciiTheme="minorHAnsi" w:hAnsiTheme="minorHAnsi" w:cs="Arial"/>
                <w:bCs/>
                <w:color w:val="000000" w:themeColor="text1"/>
              </w:rPr>
            </w:pPr>
            <w:r w:rsidRPr="00A76B9A">
              <w:rPr>
                <w:rFonts w:asciiTheme="minorHAnsi" w:hAnsiTheme="minorHAnsi" w:cs="Arial"/>
                <w:bCs/>
                <w:color w:val="000000" w:themeColor="text1"/>
              </w:rPr>
              <w:t xml:space="preserve">Outros métodos e técnicas de drenagem linfática: métodos </w:t>
            </w:r>
            <w:r w:rsidRPr="00A76B9A">
              <w:rPr>
                <w:rFonts w:asciiTheme="minorHAnsi" w:hAnsiTheme="minorHAnsi" w:cs="Arial"/>
                <w:bCs/>
                <w:i/>
                <w:color w:val="000000" w:themeColor="text1"/>
              </w:rPr>
              <w:t>Godoy</w:t>
            </w:r>
            <w:r w:rsidRPr="00A76B9A">
              <w:rPr>
                <w:rFonts w:asciiTheme="minorHAnsi" w:hAnsiTheme="minorHAnsi" w:cs="Arial"/>
                <w:bCs/>
                <w:color w:val="000000" w:themeColor="text1"/>
              </w:rPr>
              <w:t xml:space="preserve"> e </w:t>
            </w:r>
            <w:r w:rsidRPr="00A76B9A">
              <w:rPr>
                <w:rFonts w:asciiTheme="minorHAnsi" w:hAnsiTheme="minorHAnsi" w:cs="Arial"/>
                <w:bCs/>
                <w:i/>
                <w:color w:val="000000" w:themeColor="text1"/>
              </w:rPr>
              <w:t>Vinhas</w:t>
            </w:r>
            <w:r w:rsidRPr="00A76B9A">
              <w:rPr>
                <w:rFonts w:asciiTheme="minorHAnsi" w:hAnsiTheme="minorHAnsi" w:cs="Arial"/>
                <w:bCs/>
                <w:color w:val="000000" w:themeColor="text1"/>
              </w:rPr>
              <w:t xml:space="preserve">; </w:t>
            </w:r>
            <w:proofErr w:type="spellStart"/>
            <w:r w:rsidRPr="00A76B9A">
              <w:rPr>
                <w:rFonts w:asciiTheme="minorHAnsi" w:hAnsiTheme="minorHAnsi" w:cs="Arial"/>
                <w:bCs/>
                <w:color w:val="000000" w:themeColor="text1"/>
              </w:rPr>
              <w:t>bambuterapia</w:t>
            </w:r>
            <w:proofErr w:type="spellEnd"/>
            <w:r w:rsidRPr="00A76B9A">
              <w:rPr>
                <w:rFonts w:asciiTheme="minorHAnsi" w:hAnsiTheme="minorHAnsi" w:cs="Arial"/>
                <w:bCs/>
                <w:color w:val="000000" w:themeColor="text1"/>
              </w:rPr>
              <w:t xml:space="preserve">, </w:t>
            </w:r>
            <w:proofErr w:type="spellStart"/>
            <w:r w:rsidRPr="00A76B9A">
              <w:rPr>
                <w:rFonts w:asciiTheme="minorHAnsi" w:hAnsiTheme="minorHAnsi" w:cs="Arial"/>
                <w:bCs/>
                <w:color w:val="000000" w:themeColor="text1"/>
              </w:rPr>
              <w:t>pressoterapia</w:t>
            </w:r>
            <w:proofErr w:type="spellEnd"/>
            <w:r w:rsidRPr="00A76B9A">
              <w:rPr>
                <w:rFonts w:asciiTheme="minorHAnsi" w:hAnsiTheme="minorHAnsi" w:cs="Arial"/>
                <w:bCs/>
                <w:color w:val="000000" w:themeColor="text1"/>
              </w:rPr>
              <w:t xml:space="preserve"> e </w:t>
            </w:r>
            <w:proofErr w:type="spellStart"/>
            <w:r w:rsidRPr="00A76B9A">
              <w:rPr>
                <w:rFonts w:asciiTheme="minorHAnsi" w:hAnsiTheme="minorHAnsi" w:cs="Arial"/>
                <w:bCs/>
                <w:i/>
                <w:color w:val="000000" w:themeColor="text1"/>
              </w:rPr>
              <w:t>kinesio</w:t>
            </w:r>
            <w:proofErr w:type="spellEnd"/>
            <w:r w:rsidRPr="00A76B9A">
              <w:rPr>
                <w:rFonts w:asciiTheme="minorHAnsi" w:hAnsiTheme="minorHAnsi" w:cs="Arial"/>
                <w:bCs/>
                <w:i/>
                <w:color w:val="000000" w:themeColor="text1"/>
              </w:rPr>
              <w:t xml:space="preserve"> </w:t>
            </w:r>
            <w:proofErr w:type="spellStart"/>
            <w:r w:rsidRPr="00A76B9A">
              <w:rPr>
                <w:rFonts w:asciiTheme="minorHAnsi" w:hAnsiTheme="minorHAnsi" w:cs="Arial"/>
                <w:bCs/>
                <w:i/>
                <w:color w:val="000000" w:themeColor="text1"/>
              </w:rPr>
              <w:t>taping</w:t>
            </w:r>
            <w:proofErr w:type="spellEnd"/>
            <w:r w:rsidRPr="00A76B9A">
              <w:rPr>
                <w:rFonts w:asciiTheme="minorHAnsi" w:hAnsiTheme="minorHAnsi" w:cs="Arial"/>
                <w:bCs/>
                <w:color w:val="000000" w:themeColor="text1"/>
              </w:rPr>
              <w:t>.</w:t>
            </w:r>
          </w:p>
          <w:p w14:paraId="557639DC" w14:textId="03EE7724" w:rsidR="007C02F4" w:rsidRPr="00A76B9A" w:rsidRDefault="007C02F4" w:rsidP="00A76B9A">
            <w:pPr>
              <w:numPr>
                <w:ilvl w:val="0"/>
                <w:numId w:val="36"/>
              </w:numPr>
              <w:spacing w:after="120" w:line="240" w:lineRule="auto"/>
              <w:jc w:val="both"/>
              <w:rPr>
                <w:rFonts w:asciiTheme="minorHAnsi" w:hAnsiTheme="minorHAnsi" w:cs="Arial"/>
                <w:bCs/>
                <w:color w:val="000000" w:themeColor="text1"/>
              </w:rPr>
            </w:pPr>
            <w:r w:rsidRPr="00A76B9A">
              <w:rPr>
                <w:rFonts w:asciiTheme="minorHAnsi" w:hAnsiTheme="minorHAnsi" w:cs="Arial"/>
                <w:bCs/>
                <w:color w:val="000000" w:themeColor="text1"/>
              </w:rPr>
              <w:t xml:space="preserve">Drenagem postural: definição; indicações e contraindicações; posicionamento gravitacional (formas e graus de elevação); materiais (toalhas, cunhas e rolos). </w:t>
            </w:r>
          </w:p>
          <w:p w14:paraId="33969DEA" w14:textId="77777777" w:rsidR="007C02F4" w:rsidRPr="00A76B9A" w:rsidRDefault="007C02F4" w:rsidP="00A76B9A">
            <w:pPr>
              <w:numPr>
                <w:ilvl w:val="0"/>
                <w:numId w:val="36"/>
              </w:numPr>
              <w:spacing w:after="120" w:line="240" w:lineRule="auto"/>
              <w:jc w:val="both"/>
              <w:rPr>
                <w:rFonts w:asciiTheme="minorHAnsi" w:hAnsiTheme="minorHAnsi" w:cs="Arial"/>
                <w:bCs/>
                <w:color w:val="000000" w:themeColor="text1"/>
              </w:rPr>
            </w:pPr>
            <w:r w:rsidRPr="00A76B9A">
              <w:rPr>
                <w:rFonts w:asciiTheme="minorHAnsi" w:hAnsiTheme="minorHAnsi" w:cs="Arial"/>
                <w:bCs/>
                <w:color w:val="000000" w:themeColor="text1"/>
              </w:rPr>
              <w:t xml:space="preserve">Período gestacional: etapas da gestação (alterações fisiológicas do período); indicações e contraindicações da drenagem linfática; posicionamento na mesa de massagem. </w:t>
            </w:r>
          </w:p>
          <w:p w14:paraId="3434F08D" w14:textId="6607D7E8" w:rsidR="007C02F4" w:rsidRPr="009F7FD4" w:rsidRDefault="007C02F4" w:rsidP="00A76B9A">
            <w:pPr>
              <w:numPr>
                <w:ilvl w:val="0"/>
                <w:numId w:val="36"/>
              </w:numPr>
              <w:spacing w:after="120" w:line="240" w:lineRule="auto"/>
              <w:jc w:val="both"/>
              <w:rPr>
                <w:rFonts w:asciiTheme="minorHAnsi" w:hAnsiTheme="minorHAnsi" w:cs="Arial"/>
                <w:bCs/>
                <w:color w:val="000000" w:themeColor="text1"/>
              </w:rPr>
            </w:pPr>
            <w:r w:rsidRPr="00A76B9A">
              <w:rPr>
                <w:rFonts w:asciiTheme="minorHAnsi" w:hAnsiTheme="minorHAnsi" w:cs="Arial"/>
                <w:bCs/>
                <w:color w:val="000000" w:themeColor="text1"/>
              </w:rPr>
              <w:lastRenderedPageBreak/>
              <w:t xml:space="preserve">Planos de atendimento para drenagem linfática manual – métodos </w:t>
            </w:r>
            <w:proofErr w:type="spellStart"/>
            <w:r w:rsidRPr="00A76B9A">
              <w:rPr>
                <w:rFonts w:asciiTheme="minorHAnsi" w:hAnsiTheme="minorHAnsi" w:cs="Arial"/>
                <w:bCs/>
                <w:i/>
                <w:color w:val="000000" w:themeColor="text1"/>
              </w:rPr>
              <w:t>Vodder</w:t>
            </w:r>
            <w:proofErr w:type="spellEnd"/>
            <w:r w:rsidRPr="00A76B9A">
              <w:rPr>
                <w:rFonts w:asciiTheme="minorHAnsi" w:hAnsiTheme="minorHAnsi" w:cs="Arial"/>
                <w:bCs/>
                <w:color w:val="000000" w:themeColor="text1"/>
              </w:rPr>
              <w:t xml:space="preserve"> e </w:t>
            </w:r>
            <w:proofErr w:type="spellStart"/>
            <w:r w:rsidRPr="00A76B9A">
              <w:rPr>
                <w:rFonts w:asciiTheme="minorHAnsi" w:hAnsiTheme="minorHAnsi" w:cs="Arial"/>
                <w:bCs/>
                <w:i/>
                <w:color w:val="000000" w:themeColor="text1"/>
              </w:rPr>
              <w:t>Leduc</w:t>
            </w:r>
            <w:proofErr w:type="spellEnd"/>
            <w:r w:rsidRPr="009F7FD4">
              <w:rPr>
                <w:rFonts w:asciiTheme="minorHAnsi" w:hAnsiTheme="minorHAnsi" w:cs="Arial"/>
                <w:bCs/>
                <w:color w:val="000000" w:themeColor="text1"/>
              </w:rPr>
              <w:t xml:space="preserve">: formas de elaboração (facial, corporal e gestante); frequência e tempo das sessões; uso da ficha de avaliação - objetivo e programa de atendimento, termo de responsabilidade, evolução, orientação ao cliente (expectativas e efeitos das técnicas, cuidados pós-procedimentos, autocuidado); necessidades de </w:t>
            </w:r>
            <w:r w:rsidR="00B97559" w:rsidRPr="009F7FD4">
              <w:rPr>
                <w:rFonts w:asciiTheme="minorHAnsi" w:hAnsiTheme="minorHAnsi" w:cs="Arial"/>
                <w:bCs/>
                <w:color w:val="000000" w:themeColor="text1"/>
              </w:rPr>
              <w:t xml:space="preserve">realizar </w:t>
            </w:r>
            <w:r w:rsidRPr="009F7FD4">
              <w:rPr>
                <w:rFonts w:asciiTheme="minorHAnsi" w:hAnsiTheme="minorHAnsi" w:cs="Arial"/>
                <w:bCs/>
                <w:color w:val="000000" w:themeColor="text1"/>
              </w:rPr>
              <w:t xml:space="preserve">alteração </w:t>
            </w:r>
            <w:r w:rsidR="00B97559" w:rsidRPr="009F7FD4">
              <w:rPr>
                <w:rFonts w:asciiTheme="minorHAnsi" w:hAnsiTheme="minorHAnsi" w:cs="Arial"/>
                <w:bCs/>
                <w:color w:val="000000" w:themeColor="text1"/>
              </w:rPr>
              <w:t xml:space="preserve">no </w:t>
            </w:r>
            <w:r w:rsidRPr="009F7FD4">
              <w:rPr>
                <w:rFonts w:asciiTheme="minorHAnsi" w:hAnsiTheme="minorHAnsi" w:cs="Arial"/>
                <w:bCs/>
                <w:color w:val="000000" w:themeColor="text1"/>
              </w:rPr>
              <w:t xml:space="preserve">plano de atendimento; registro manual e informatizado. </w:t>
            </w:r>
          </w:p>
          <w:p w14:paraId="4B3FD9D1" w14:textId="77777777" w:rsidR="007C02F4" w:rsidRPr="009F7FD4" w:rsidRDefault="007C02F4" w:rsidP="00A76B9A">
            <w:pPr>
              <w:spacing w:after="120" w:line="240" w:lineRule="auto"/>
              <w:jc w:val="both"/>
              <w:rPr>
                <w:rFonts w:asciiTheme="minorHAnsi" w:hAnsiTheme="minorHAnsi" w:cs="Arial"/>
                <w:b/>
                <w:color w:val="000000"/>
              </w:rPr>
            </w:pPr>
            <w:r w:rsidRPr="009F7FD4">
              <w:rPr>
                <w:rFonts w:asciiTheme="minorHAnsi" w:hAnsiTheme="minorHAnsi" w:cs="Arial"/>
                <w:b/>
                <w:color w:val="000000"/>
              </w:rPr>
              <w:t>Habilidades</w:t>
            </w:r>
          </w:p>
          <w:p w14:paraId="6D1597F9" w14:textId="77777777" w:rsidR="007C02F4" w:rsidRPr="009F7FD4" w:rsidRDefault="007C02F4" w:rsidP="00A76B9A">
            <w:pPr>
              <w:pStyle w:val="PargrafodaLista"/>
              <w:numPr>
                <w:ilvl w:val="0"/>
                <w:numId w:val="36"/>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Comunicar-se de maneira assertiva.</w:t>
            </w:r>
          </w:p>
          <w:p w14:paraId="70741447" w14:textId="77777777" w:rsidR="007C02F4" w:rsidRPr="009F7FD4" w:rsidRDefault="007C02F4" w:rsidP="00A76B9A">
            <w:pPr>
              <w:pStyle w:val="PargrafodaLista"/>
              <w:numPr>
                <w:ilvl w:val="0"/>
                <w:numId w:val="36"/>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Utilizar termos técnicos nas rotinas de trabalho.</w:t>
            </w:r>
          </w:p>
          <w:p w14:paraId="303AEC7E" w14:textId="77777777" w:rsidR="007C02F4" w:rsidRPr="009F7FD4" w:rsidRDefault="007C02F4" w:rsidP="00A76B9A">
            <w:pPr>
              <w:pStyle w:val="PargrafodaLista"/>
              <w:numPr>
                <w:ilvl w:val="0"/>
                <w:numId w:val="36"/>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 xml:space="preserve">Manusear produtos, materiais e utensílios. </w:t>
            </w:r>
          </w:p>
          <w:p w14:paraId="5F8F6B9F" w14:textId="77777777" w:rsidR="007C02F4" w:rsidRPr="009F7FD4" w:rsidRDefault="007C02F4" w:rsidP="00A76B9A">
            <w:pPr>
              <w:pStyle w:val="PargrafodaLista"/>
              <w:numPr>
                <w:ilvl w:val="0"/>
                <w:numId w:val="36"/>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Utilizar EPIs.</w:t>
            </w:r>
          </w:p>
          <w:p w14:paraId="1C20A867" w14:textId="77777777" w:rsidR="007C02F4" w:rsidRPr="009F7FD4" w:rsidRDefault="007C02F4" w:rsidP="00A76B9A">
            <w:pPr>
              <w:pStyle w:val="PargrafodaLista"/>
              <w:numPr>
                <w:ilvl w:val="0"/>
                <w:numId w:val="36"/>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Perceber-se e perceber o outro por meio do toque.</w:t>
            </w:r>
          </w:p>
          <w:p w14:paraId="2BE931A4" w14:textId="77777777" w:rsidR="007C02F4" w:rsidRPr="009F7FD4" w:rsidRDefault="007C02F4" w:rsidP="00A76B9A">
            <w:pPr>
              <w:pStyle w:val="PargrafodaLista"/>
              <w:numPr>
                <w:ilvl w:val="0"/>
                <w:numId w:val="36"/>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Criar sequências de massagens.</w:t>
            </w:r>
          </w:p>
          <w:p w14:paraId="5C2E45D2" w14:textId="77777777" w:rsidR="00771606" w:rsidRPr="009F7FD4" w:rsidRDefault="007C02F4" w:rsidP="00A76B9A">
            <w:pPr>
              <w:pStyle w:val="PargrafodaLista"/>
              <w:numPr>
                <w:ilvl w:val="0"/>
                <w:numId w:val="36"/>
              </w:numPr>
              <w:spacing w:after="120" w:line="240" w:lineRule="auto"/>
              <w:contextualSpacing w:val="0"/>
              <w:jc w:val="both"/>
              <w:rPr>
                <w:rFonts w:asciiTheme="minorHAnsi" w:hAnsiTheme="minorHAnsi" w:cs="Arial"/>
                <w:bCs/>
              </w:rPr>
            </w:pPr>
            <w:r w:rsidRPr="009F7FD4">
              <w:rPr>
                <w:rFonts w:asciiTheme="minorHAnsi" w:hAnsiTheme="minorHAnsi" w:cs="Arial"/>
                <w:bCs/>
              </w:rPr>
              <w:t>Adequar a massagem às necessidades do cliente.</w:t>
            </w:r>
          </w:p>
          <w:p w14:paraId="2FC6EDF2" w14:textId="77777777" w:rsidR="00CA2E07" w:rsidRPr="009F7FD4" w:rsidRDefault="00CA2E07" w:rsidP="00A76B9A">
            <w:pPr>
              <w:pStyle w:val="PargrafodaLista"/>
              <w:numPr>
                <w:ilvl w:val="0"/>
                <w:numId w:val="36"/>
              </w:numPr>
              <w:spacing w:after="120" w:line="240" w:lineRule="auto"/>
              <w:contextualSpacing w:val="0"/>
              <w:jc w:val="both"/>
              <w:rPr>
                <w:rFonts w:asciiTheme="minorHAnsi" w:hAnsiTheme="minorHAnsi" w:cs="Arial"/>
              </w:rPr>
            </w:pPr>
            <w:r w:rsidRPr="009F7FD4">
              <w:rPr>
                <w:rFonts w:asciiTheme="minorHAnsi" w:hAnsiTheme="minorHAnsi" w:cs="Arial"/>
              </w:rPr>
              <w:t>Reavaliar constantemente o cliente.</w:t>
            </w:r>
          </w:p>
          <w:p w14:paraId="7DA33134" w14:textId="77777777" w:rsidR="00CA2E07" w:rsidRPr="009F7FD4" w:rsidRDefault="00CA2E07" w:rsidP="00A76B9A">
            <w:pPr>
              <w:pStyle w:val="PargrafodaLista"/>
              <w:numPr>
                <w:ilvl w:val="0"/>
                <w:numId w:val="36"/>
              </w:numPr>
              <w:spacing w:after="120" w:line="240" w:lineRule="auto"/>
              <w:contextualSpacing w:val="0"/>
              <w:jc w:val="both"/>
              <w:rPr>
                <w:rFonts w:asciiTheme="minorHAnsi" w:hAnsiTheme="minorHAnsi" w:cs="Arial"/>
              </w:rPr>
            </w:pPr>
            <w:r w:rsidRPr="009F7FD4">
              <w:rPr>
                <w:rFonts w:asciiTheme="minorHAnsi" w:hAnsiTheme="minorHAnsi" w:cs="Arial"/>
              </w:rPr>
              <w:t>Realizar alteração em protocolos.</w:t>
            </w:r>
          </w:p>
          <w:p w14:paraId="1AD12C53" w14:textId="782C2F59" w:rsidR="007C02F4" w:rsidRPr="009F7FD4" w:rsidRDefault="007C02F4" w:rsidP="00A76B9A">
            <w:pPr>
              <w:pStyle w:val="PargrafodaLista"/>
              <w:numPr>
                <w:ilvl w:val="0"/>
                <w:numId w:val="36"/>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Organizar e registrar dados e informações do cliente.</w:t>
            </w:r>
          </w:p>
          <w:p w14:paraId="659E2DDD" w14:textId="77777777" w:rsidR="007C02F4" w:rsidRPr="009F7FD4" w:rsidRDefault="007C02F4" w:rsidP="00A76B9A">
            <w:pPr>
              <w:pStyle w:val="PargrafodaLista"/>
              <w:numPr>
                <w:ilvl w:val="0"/>
                <w:numId w:val="36"/>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 xml:space="preserve">Localizar edemas. </w:t>
            </w:r>
          </w:p>
          <w:p w14:paraId="19D8D220" w14:textId="77777777" w:rsidR="007C02F4" w:rsidRPr="009F7FD4" w:rsidRDefault="007C02F4" w:rsidP="00A76B9A">
            <w:pPr>
              <w:spacing w:after="120" w:line="240" w:lineRule="auto"/>
              <w:jc w:val="both"/>
              <w:rPr>
                <w:rFonts w:asciiTheme="minorHAnsi" w:hAnsiTheme="minorHAnsi" w:cs="Arial"/>
                <w:b/>
                <w:color w:val="000000"/>
              </w:rPr>
            </w:pPr>
            <w:r w:rsidRPr="009F7FD4">
              <w:rPr>
                <w:rFonts w:asciiTheme="minorHAnsi" w:hAnsiTheme="minorHAnsi" w:cs="Arial"/>
                <w:b/>
                <w:color w:val="000000"/>
              </w:rPr>
              <w:t>Atitudes/Valores</w:t>
            </w:r>
          </w:p>
          <w:p w14:paraId="13140496" w14:textId="77777777" w:rsidR="007C02F4" w:rsidRPr="009F7FD4" w:rsidRDefault="007C02F4" w:rsidP="00A76B9A">
            <w:pPr>
              <w:numPr>
                <w:ilvl w:val="0"/>
                <w:numId w:val="36"/>
              </w:numPr>
              <w:spacing w:after="120" w:line="240" w:lineRule="auto"/>
              <w:jc w:val="both"/>
              <w:rPr>
                <w:rFonts w:asciiTheme="minorHAnsi" w:hAnsiTheme="minorHAnsi" w:cs="Arial"/>
                <w:bCs/>
              </w:rPr>
            </w:pPr>
            <w:r w:rsidRPr="009F7FD4">
              <w:rPr>
                <w:rFonts w:asciiTheme="minorHAnsi" w:hAnsiTheme="minorHAnsi" w:cs="Arial"/>
                <w:bCs/>
                <w:color w:val="000000" w:themeColor="text1"/>
              </w:rPr>
              <w:t xml:space="preserve">Visão </w:t>
            </w:r>
            <w:r w:rsidRPr="009F7FD4">
              <w:rPr>
                <w:rFonts w:asciiTheme="minorHAnsi" w:hAnsiTheme="minorHAnsi" w:cs="Arial"/>
                <w:bCs/>
              </w:rPr>
              <w:t>holística do cliente e da prática massoterapêutica.</w:t>
            </w:r>
          </w:p>
          <w:p w14:paraId="148B1865" w14:textId="77777777" w:rsidR="00DA77D2" w:rsidRPr="009F7FD4" w:rsidRDefault="00DA77D2" w:rsidP="00A76B9A">
            <w:pPr>
              <w:numPr>
                <w:ilvl w:val="0"/>
                <w:numId w:val="36"/>
              </w:numPr>
              <w:spacing w:after="120" w:line="240" w:lineRule="auto"/>
              <w:jc w:val="both"/>
              <w:rPr>
                <w:rFonts w:asciiTheme="minorHAnsi" w:hAnsiTheme="minorHAnsi" w:cs="Arial"/>
                <w:bCs/>
              </w:rPr>
            </w:pPr>
            <w:r w:rsidRPr="009F7FD4">
              <w:rPr>
                <w:rFonts w:asciiTheme="minorHAnsi" w:hAnsiTheme="minorHAnsi" w:cs="Arial"/>
                <w:bCs/>
              </w:rPr>
              <w:t>Cordialidade e empatia no trato com as pessoas.</w:t>
            </w:r>
          </w:p>
          <w:p w14:paraId="1DBC8179" w14:textId="77777777" w:rsidR="007C02F4" w:rsidRPr="009F7FD4" w:rsidRDefault="007C02F4" w:rsidP="00A76B9A">
            <w:pPr>
              <w:numPr>
                <w:ilvl w:val="0"/>
                <w:numId w:val="36"/>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Zelo na apresentação pessoal e postura profissional.</w:t>
            </w:r>
          </w:p>
          <w:p w14:paraId="63BFBAD3" w14:textId="77777777" w:rsidR="007C02F4" w:rsidRPr="009F7FD4" w:rsidRDefault="007C02F4" w:rsidP="00A76B9A">
            <w:pPr>
              <w:numPr>
                <w:ilvl w:val="0"/>
                <w:numId w:val="36"/>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 xml:space="preserve">Flexibilidade nas diversas situações de trabalho. </w:t>
            </w:r>
          </w:p>
          <w:p w14:paraId="4D6F0F83" w14:textId="77777777" w:rsidR="007C02F4" w:rsidRPr="009F7FD4" w:rsidRDefault="007C02F4" w:rsidP="00A76B9A">
            <w:pPr>
              <w:numPr>
                <w:ilvl w:val="0"/>
                <w:numId w:val="36"/>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Zelo no manuseio dos produtos, materiais e utensílios.</w:t>
            </w:r>
          </w:p>
          <w:p w14:paraId="38B2ECC8" w14:textId="77777777" w:rsidR="007C02F4" w:rsidRPr="009F7FD4" w:rsidRDefault="007C02F4" w:rsidP="00A76B9A">
            <w:pPr>
              <w:numPr>
                <w:ilvl w:val="0"/>
                <w:numId w:val="36"/>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Atenção nos procedimentos de assepsia.</w:t>
            </w:r>
          </w:p>
          <w:p w14:paraId="4332867A" w14:textId="77777777" w:rsidR="007C02F4" w:rsidRPr="009F7FD4" w:rsidRDefault="007C02F4" w:rsidP="00A76B9A">
            <w:pPr>
              <w:numPr>
                <w:ilvl w:val="0"/>
                <w:numId w:val="36"/>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Sigilo no tratamento de dados e informações.</w:t>
            </w:r>
          </w:p>
          <w:p w14:paraId="045DDDA7" w14:textId="77777777" w:rsidR="007C02F4" w:rsidRPr="009F7FD4" w:rsidRDefault="007C02F4" w:rsidP="00A76B9A">
            <w:pPr>
              <w:numPr>
                <w:ilvl w:val="0"/>
                <w:numId w:val="36"/>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Responsabilidade na realização das massagens.</w:t>
            </w:r>
          </w:p>
          <w:p w14:paraId="200CEF4A" w14:textId="77777777" w:rsidR="007C02F4" w:rsidRPr="009F7FD4" w:rsidRDefault="007C02F4" w:rsidP="00A76B9A">
            <w:pPr>
              <w:numPr>
                <w:ilvl w:val="0"/>
                <w:numId w:val="36"/>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Atitude propositiva no relacionamento com o cliente.</w:t>
            </w:r>
          </w:p>
          <w:p w14:paraId="2B44B663" w14:textId="3006B4F2" w:rsidR="007C02F4" w:rsidRPr="009F7FD4" w:rsidRDefault="007C02F4" w:rsidP="00A76B9A">
            <w:pPr>
              <w:numPr>
                <w:ilvl w:val="0"/>
                <w:numId w:val="36"/>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 xml:space="preserve">Proatividade </w:t>
            </w:r>
            <w:r w:rsidR="00133E47" w:rsidRPr="009F7FD4">
              <w:rPr>
                <w:rFonts w:asciiTheme="minorHAnsi" w:hAnsiTheme="minorHAnsi" w:cs="Arial"/>
                <w:bCs/>
                <w:color w:val="000000" w:themeColor="text1"/>
              </w:rPr>
              <w:t xml:space="preserve">na prática </w:t>
            </w:r>
            <w:r w:rsidR="007C3158" w:rsidRPr="009F7FD4">
              <w:rPr>
                <w:rFonts w:asciiTheme="minorHAnsi" w:hAnsiTheme="minorHAnsi" w:cs="Arial"/>
                <w:bCs/>
                <w:color w:val="000000" w:themeColor="text1"/>
              </w:rPr>
              <w:t>massoterapêutica</w:t>
            </w:r>
            <w:r w:rsidRPr="009F7FD4">
              <w:rPr>
                <w:rFonts w:asciiTheme="minorHAnsi" w:hAnsiTheme="minorHAnsi" w:cs="Arial"/>
                <w:bCs/>
                <w:color w:val="000000" w:themeColor="text1"/>
              </w:rPr>
              <w:t>.</w:t>
            </w:r>
          </w:p>
          <w:p w14:paraId="1466AF6C" w14:textId="77777777" w:rsidR="00F37E3F" w:rsidRPr="009F7FD4" w:rsidRDefault="007C02F4" w:rsidP="00A76B9A">
            <w:pPr>
              <w:numPr>
                <w:ilvl w:val="0"/>
                <w:numId w:val="36"/>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 xml:space="preserve">Respeito aos limites de atuação profissional. </w:t>
            </w:r>
          </w:p>
          <w:p w14:paraId="4831C68F" w14:textId="1CA58186" w:rsidR="00342B3B" w:rsidRPr="009F7FD4" w:rsidRDefault="00342B3B" w:rsidP="00A76B9A">
            <w:pPr>
              <w:spacing w:after="120" w:line="240" w:lineRule="auto"/>
              <w:ind w:left="360"/>
              <w:rPr>
                <w:rFonts w:asciiTheme="minorHAnsi" w:hAnsiTheme="minorHAnsi" w:cs="Arial"/>
                <w:bCs/>
                <w:color w:val="000000" w:themeColor="text1"/>
              </w:rPr>
            </w:pPr>
          </w:p>
        </w:tc>
      </w:tr>
    </w:tbl>
    <w:p w14:paraId="2CBFD1F4" w14:textId="77777777" w:rsidR="00DB4030" w:rsidRPr="009F7FD4" w:rsidRDefault="00DB4030" w:rsidP="009F7FD4">
      <w:pPr>
        <w:spacing w:after="120" w:line="240" w:lineRule="auto"/>
        <w:jc w:val="both"/>
        <w:rPr>
          <w:rFonts w:asciiTheme="minorHAnsi" w:hAnsiTheme="minorHAnsi" w:cs="Arial"/>
          <w:b/>
        </w:rPr>
      </w:pPr>
    </w:p>
    <w:p w14:paraId="32EC78F0" w14:textId="77777777" w:rsidR="00D94233" w:rsidRDefault="00D94233">
      <w:pPr>
        <w:rPr>
          <w:rFonts w:asciiTheme="minorHAnsi" w:hAnsiTheme="minorHAnsi" w:cs="Arial"/>
          <w:b/>
          <w:color w:val="000000" w:themeColor="text1"/>
        </w:rPr>
      </w:pPr>
      <w:r>
        <w:rPr>
          <w:rFonts w:asciiTheme="minorHAnsi" w:hAnsiTheme="minorHAnsi" w:cs="Arial"/>
          <w:b/>
          <w:color w:val="000000" w:themeColor="text1"/>
        </w:rPr>
        <w:br w:type="page"/>
      </w:r>
    </w:p>
    <w:p w14:paraId="25AA255A" w14:textId="31FC30E4" w:rsidR="00801D0D" w:rsidRPr="009F7FD4" w:rsidRDefault="00F37E3F" w:rsidP="009F7FD4">
      <w:pPr>
        <w:spacing w:after="120" w:line="240" w:lineRule="auto"/>
        <w:jc w:val="both"/>
        <w:rPr>
          <w:rFonts w:asciiTheme="minorHAnsi" w:hAnsiTheme="minorHAnsi" w:cs="Arial"/>
          <w:color w:val="000000" w:themeColor="text1"/>
        </w:rPr>
      </w:pPr>
      <w:r w:rsidRPr="009F7FD4">
        <w:rPr>
          <w:rFonts w:asciiTheme="minorHAnsi" w:hAnsiTheme="minorHAnsi" w:cs="Arial"/>
          <w:b/>
          <w:color w:val="000000" w:themeColor="text1"/>
        </w:rPr>
        <w:lastRenderedPageBreak/>
        <w:t>Unidade Curricular</w:t>
      </w:r>
      <w:r w:rsidR="003D2A58" w:rsidRPr="009F7FD4">
        <w:rPr>
          <w:rFonts w:asciiTheme="minorHAnsi" w:hAnsiTheme="minorHAnsi" w:cs="Arial"/>
          <w:b/>
          <w:color w:val="000000" w:themeColor="text1"/>
        </w:rPr>
        <w:t xml:space="preserve"> 11</w:t>
      </w:r>
      <w:r w:rsidRPr="009F7FD4">
        <w:rPr>
          <w:rFonts w:asciiTheme="minorHAnsi" w:hAnsiTheme="minorHAnsi" w:cs="Arial"/>
          <w:b/>
          <w:color w:val="000000" w:themeColor="text1"/>
        </w:rPr>
        <w:t>:</w:t>
      </w:r>
      <w:r w:rsidR="00801D0D" w:rsidRPr="009F7FD4">
        <w:rPr>
          <w:rFonts w:asciiTheme="minorHAnsi" w:eastAsia="Verdana" w:hAnsiTheme="minorHAnsi" w:cs="Arial"/>
          <w:b/>
          <w:bCs/>
          <w:color w:val="000000" w:themeColor="text1"/>
          <w:kern w:val="24"/>
          <w:lang w:eastAsia="pt-BR"/>
        </w:rPr>
        <w:t xml:space="preserve"> </w:t>
      </w:r>
      <w:r w:rsidR="00801D0D" w:rsidRPr="009F7FD4">
        <w:rPr>
          <w:rFonts w:asciiTheme="minorHAnsi" w:hAnsiTheme="minorHAnsi" w:cs="Arial"/>
          <w:b/>
          <w:bCs/>
          <w:color w:val="000000" w:themeColor="text1"/>
        </w:rPr>
        <w:t xml:space="preserve">Realizar procedimentos </w:t>
      </w:r>
      <w:proofErr w:type="spellStart"/>
      <w:r w:rsidR="00801D0D" w:rsidRPr="009F7FD4">
        <w:rPr>
          <w:rFonts w:asciiTheme="minorHAnsi" w:hAnsiTheme="minorHAnsi" w:cs="Arial"/>
          <w:b/>
          <w:bCs/>
          <w:color w:val="000000" w:themeColor="text1"/>
        </w:rPr>
        <w:t>massoterapêuticos</w:t>
      </w:r>
      <w:proofErr w:type="spellEnd"/>
      <w:r w:rsidR="00801D0D" w:rsidRPr="009F7FD4">
        <w:rPr>
          <w:rFonts w:asciiTheme="minorHAnsi" w:hAnsiTheme="minorHAnsi" w:cs="Arial"/>
          <w:b/>
          <w:bCs/>
          <w:color w:val="000000" w:themeColor="text1"/>
        </w:rPr>
        <w:t xml:space="preserve"> de prevenção de lesões e recuperação muscular no esporte. </w:t>
      </w:r>
    </w:p>
    <w:p w14:paraId="3363B415" w14:textId="26CAD985" w:rsidR="00F37E3F" w:rsidRPr="009F7FD4" w:rsidRDefault="00F37E3F" w:rsidP="009F7FD4">
      <w:pPr>
        <w:spacing w:after="120" w:line="240" w:lineRule="auto"/>
        <w:jc w:val="both"/>
        <w:rPr>
          <w:rFonts w:asciiTheme="minorHAnsi" w:hAnsiTheme="minorHAnsi" w:cs="Arial"/>
          <w:color w:val="000000" w:themeColor="text1"/>
        </w:rPr>
      </w:pPr>
      <w:r w:rsidRPr="009F7FD4">
        <w:rPr>
          <w:rFonts w:asciiTheme="minorHAnsi" w:hAnsiTheme="minorHAnsi" w:cs="Arial"/>
          <w:color w:val="000000" w:themeColor="text1"/>
        </w:rPr>
        <w:t xml:space="preserve">Carga horária: </w:t>
      </w:r>
      <w:r w:rsidR="00771606" w:rsidRPr="009F7FD4">
        <w:rPr>
          <w:rFonts w:asciiTheme="minorHAnsi" w:hAnsiTheme="minorHAnsi" w:cs="Arial"/>
          <w:color w:val="000000" w:themeColor="text1"/>
        </w:rPr>
        <w:t>60</w:t>
      </w:r>
      <w:r w:rsidRPr="009F7FD4">
        <w:rPr>
          <w:rFonts w:asciiTheme="minorHAnsi" w:hAnsiTheme="minorHAnsi" w:cs="Arial"/>
          <w:color w:val="000000" w:themeColor="text1"/>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10C3E678" w14:textId="77777777" w:rsidTr="009910E7">
        <w:trPr>
          <w:tblHeader/>
        </w:trPr>
        <w:tc>
          <w:tcPr>
            <w:tcW w:w="9637" w:type="dxa"/>
            <w:shd w:val="pct20" w:color="auto" w:fill="auto"/>
          </w:tcPr>
          <w:p w14:paraId="13006232" w14:textId="77777777" w:rsidR="00F37E3F" w:rsidRPr="009F7FD4" w:rsidRDefault="00F37E3F" w:rsidP="009F7FD4">
            <w:pPr>
              <w:pStyle w:val="PargrafodaLista"/>
              <w:spacing w:after="120" w:line="240" w:lineRule="auto"/>
              <w:ind w:left="0"/>
              <w:contextualSpacing w:val="0"/>
              <w:jc w:val="center"/>
              <w:rPr>
                <w:rFonts w:asciiTheme="minorHAnsi" w:hAnsiTheme="minorHAnsi" w:cs="Arial"/>
                <w:color w:val="0000CC"/>
              </w:rPr>
            </w:pPr>
            <w:r w:rsidRPr="009F7FD4">
              <w:rPr>
                <w:rFonts w:asciiTheme="minorHAnsi" w:hAnsiTheme="minorHAnsi" w:cs="Arial"/>
                <w:b/>
                <w:color w:val="000000"/>
              </w:rPr>
              <w:t>Indicadores</w:t>
            </w:r>
          </w:p>
        </w:tc>
      </w:tr>
      <w:tr w:rsidR="00F37E3F" w:rsidRPr="008454D7" w14:paraId="78A57C56" w14:textId="77777777" w:rsidTr="00514933">
        <w:tc>
          <w:tcPr>
            <w:tcW w:w="9637" w:type="dxa"/>
            <w:shd w:val="clear" w:color="auto" w:fill="auto"/>
          </w:tcPr>
          <w:p w14:paraId="5A21D25C" w14:textId="79258443" w:rsidR="00545F14" w:rsidRPr="009F7FD4" w:rsidRDefault="00345C64" w:rsidP="009F7FD4">
            <w:pPr>
              <w:pStyle w:val="PargrafodaLista"/>
              <w:numPr>
                <w:ilvl w:val="0"/>
                <w:numId w:val="22"/>
              </w:numPr>
              <w:spacing w:after="120" w:line="240" w:lineRule="auto"/>
              <w:contextualSpacing w:val="0"/>
              <w:jc w:val="both"/>
              <w:rPr>
                <w:rFonts w:asciiTheme="minorHAnsi" w:hAnsiTheme="minorHAnsi" w:cs="Arial"/>
              </w:rPr>
            </w:pPr>
            <w:r w:rsidRPr="009F7FD4">
              <w:rPr>
                <w:rFonts w:asciiTheme="minorHAnsi" w:hAnsiTheme="minorHAnsi" w:cs="Arial"/>
                <w:bCs/>
              </w:rPr>
              <w:t xml:space="preserve">Elabora plano de atendimento em massoterapia, </w:t>
            </w:r>
            <w:r w:rsidR="00704B9E" w:rsidRPr="009F7FD4">
              <w:rPr>
                <w:rFonts w:asciiTheme="minorHAnsi" w:hAnsiTheme="minorHAnsi" w:cs="Arial"/>
                <w:bCs/>
              </w:rPr>
              <w:t>a p</w:t>
            </w:r>
            <w:r w:rsidR="006D4505" w:rsidRPr="009F7FD4">
              <w:rPr>
                <w:rFonts w:asciiTheme="minorHAnsi" w:hAnsiTheme="minorHAnsi" w:cs="Arial"/>
                <w:bCs/>
              </w:rPr>
              <w:t xml:space="preserve">artir das indicações do cliente, </w:t>
            </w:r>
            <w:r w:rsidRPr="009F7FD4">
              <w:rPr>
                <w:rFonts w:asciiTheme="minorHAnsi" w:hAnsiTheme="minorHAnsi" w:cs="Arial"/>
                <w:bCs/>
              </w:rPr>
              <w:t xml:space="preserve">contemplando sequências de massagens de prevenção de lesões e recuperação muscular no esporte e avaliando suas possíveis contraindicações. </w:t>
            </w:r>
          </w:p>
          <w:p w14:paraId="69AE00B6" w14:textId="102FD7A6" w:rsidR="00704B9E" w:rsidRPr="009F7FD4" w:rsidRDefault="00345C64" w:rsidP="009F7FD4">
            <w:pPr>
              <w:pStyle w:val="PargrafodaLista"/>
              <w:numPr>
                <w:ilvl w:val="0"/>
                <w:numId w:val="22"/>
              </w:numPr>
              <w:spacing w:after="120" w:line="240" w:lineRule="auto"/>
              <w:contextualSpacing w:val="0"/>
              <w:jc w:val="both"/>
              <w:rPr>
                <w:rFonts w:asciiTheme="minorHAnsi" w:hAnsiTheme="minorHAnsi" w:cs="Arial"/>
                <w:strike/>
              </w:rPr>
            </w:pPr>
            <w:r w:rsidRPr="009F7FD4">
              <w:rPr>
                <w:rFonts w:asciiTheme="minorHAnsi" w:hAnsiTheme="minorHAnsi" w:cs="Arial"/>
                <w:bCs/>
              </w:rPr>
              <w:t>Orienta o cliente sobre a massagem de prevenção de lesões e recuperação muscular no esporte a ser realizada e os cuidados pós-procedimentos, conforme o plano de atendimento</w:t>
            </w:r>
            <w:r w:rsidR="00704B9E" w:rsidRPr="009F7FD4">
              <w:rPr>
                <w:rFonts w:asciiTheme="minorHAnsi" w:hAnsiTheme="minorHAnsi" w:cs="Arial"/>
                <w:bCs/>
              </w:rPr>
              <w:t>.</w:t>
            </w:r>
            <w:r w:rsidR="00704B9E" w:rsidRPr="009F7FD4">
              <w:rPr>
                <w:rFonts w:asciiTheme="minorHAnsi" w:hAnsiTheme="minorHAnsi" w:cs="Arial"/>
                <w:bCs/>
                <w:strike/>
              </w:rPr>
              <w:t xml:space="preserve"> </w:t>
            </w:r>
          </w:p>
          <w:p w14:paraId="121BB3F9" w14:textId="18509693" w:rsidR="00345C64" w:rsidRPr="009F7FD4" w:rsidRDefault="00345C64" w:rsidP="009F7FD4">
            <w:pPr>
              <w:pStyle w:val="PargrafodaLista"/>
              <w:numPr>
                <w:ilvl w:val="0"/>
                <w:numId w:val="22"/>
              </w:numPr>
              <w:spacing w:after="120" w:line="240" w:lineRule="auto"/>
              <w:contextualSpacing w:val="0"/>
              <w:jc w:val="both"/>
              <w:rPr>
                <w:rFonts w:asciiTheme="minorHAnsi" w:hAnsiTheme="minorHAnsi" w:cs="Arial"/>
              </w:rPr>
            </w:pPr>
            <w:r w:rsidRPr="009F7FD4">
              <w:rPr>
                <w:rFonts w:asciiTheme="minorHAnsi" w:hAnsiTheme="minorHAnsi" w:cs="Arial"/>
                <w:bCs/>
              </w:rPr>
              <w:t>Realiza massagem prévia à prática esportiva, aplicando diferentes tipos de manobras</w:t>
            </w:r>
            <w:r w:rsidR="00305B48">
              <w:rPr>
                <w:rFonts w:asciiTheme="minorHAnsi" w:hAnsiTheme="minorHAnsi" w:cs="Arial"/>
                <w:bCs/>
              </w:rPr>
              <w:t>,</w:t>
            </w:r>
            <w:r w:rsidRPr="009F7FD4">
              <w:rPr>
                <w:rFonts w:asciiTheme="minorHAnsi" w:hAnsiTheme="minorHAnsi" w:cs="Arial"/>
                <w:bCs/>
              </w:rPr>
              <w:t xml:space="preserve"> variando velocidade, direção e pressão, de acordo com</w:t>
            </w:r>
            <w:r w:rsidR="00704B9E" w:rsidRPr="009F7FD4">
              <w:rPr>
                <w:rFonts w:asciiTheme="minorHAnsi" w:hAnsiTheme="minorHAnsi" w:cs="Arial"/>
                <w:bCs/>
              </w:rPr>
              <w:t xml:space="preserve"> as indicações para o cliente </w:t>
            </w:r>
            <w:r w:rsidRPr="009F7FD4">
              <w:rPr>
                <w:rFonts w:asciiTheme="minorHAnsi" w:hAnsiTheme="minorHAnsi" w:cs="Arial"/>
                <w:bCs/>
              </w:rPr>
              <w:t xml:space="preserve">a modalidade esportiva desenvolvida. </w:t>
            </w:r>
          </w:p>
          <w:p w14:paraId="4BD41BA4" w14:textId="1636A261" w:rsidR="00345C64" w:rsidRPr="009F7FD4" w:rsidRDefault="00345C64" w:rsidP="009F7FD4">
            <w:pPr>
              <w:pStyle w:val="PargrafodaLista"/>
              <w:numPr>
                <w:ilvl w:val="0"/>
                <w:numId w:val="22"/>
              </w:numPr>
              <w:spacing w:after="120" w:line="240" w:lineRule="auto"/>
              <w:contextualSpacing w:val="0"/>
              <w:jc w:val="both"/>
              <w:rPr>
                <w:rFonts w:asciiTheme="minorHAnsi" w:hAnsiTheme="minorHAnsi" w:cs="Arial"/>
              </w:rPr>
            </w:pPr>
            <w:r w:rsidRPr="009F7FD4">
              <w:rPr>
                <w:rFonts w:asciiTheme="minorHAnsi" w:hAnsiTheme="minorHAnsi" w:cs="Arial"/>
                <w:bCs/>
              </w:rPr>
              <w:t>Realiza massagem concomitante à prática esportiva, aplicando diferentes tipos de manobras</w:t>
            </w:r>
            <w:r w:rsidR="00305B48">
              <w:rPr>
                <w:rFonts w:asciiTheme="minorHAnsi" w:hAnsiTheme="minorHAnsi" w:cs="Arial"/>
                <w:bCs/>
              </w:rPr>
              <w:t xml:space="preserve">, </w:t>
            </w:r>
            <w:r w:rsidRPr="009F7FD4">
              <w:rPr>
                <w:rFonts w:asciiTheme="minorHAnsi" w:hAnsiTheme="minorHAnsi" w:cs="Arial"/>
                <w:bCs/>
              </w:rPr>
              <w:t>variando velocidade, direção e pressão, de acordo com</w:t>
            </w:r>
            <w:r w:rsidR="003E38A7" w:rsidRPr="009F7FD4">
              <w:rPr>
                <w:rFonts w:asciiTheme="minorHAnsi" w:hAnsiTheme="minorHAnsi" w:cs="Arial"/>
                <w:bCs/>
              </w:rPr>
              <w:t xml:space="preserve"> as indicações para o cliente </w:t>
            </w:r>
            <w:r w:rsidR="003E38A7" w:rsidRPr="009F7FD4">
              <w:rPr>
                <w:rFonts w:asciiTheme="minorHAnsi" w:hAnsiTheme="minorHAnsi" w:cs="Arial"/>
                <w:bCs/>
                <w:lang w:val="x-none"/>
              </w:rPr>
              <w:t>e</w:t>
            </w:r>
            <w:r w:rsidRPr="009F7FD4">
              <w:rPr>
                <w:rFonts w:asciiTheme="minorHAnsi" w:hAnsiTheme="minorHAnsi" w:cs="Arial"/>
                <w:bCs/>
              </w:rPr>
              <w:t xml:space="preserve"> a modalidade esportiva desenvolvida. </w:t>
            </w:r>
          </w:p>
          <w:p w14:paraId="233547A9" w14:textId="3E04CE85" w:rsidR="00345C64" w:rsidRPr="009F7FD4" w:rsidRDefault="00345C64" w:rsidP="009F7FD4">
            <w:pPr>
              <w:pStyle w:val="PargrafodaLista"/>
              <w:numPr>
                <w:ilvl w:val="0"/>
                <w:numId w:val="22"/>
              </w:numPr>
              <w:spacing w:after="120" w:line="240" w:lineRule="auto"/>
              <w:contextualSpacing w:val="0"/>
              <w:jc w:val="both"/>
              <w:rPr>
                <w:rFonts w:asciiTheme="minorHAnsi" w:hAnsiTheme="minorHAnsi" w:cs="Arial"/>
              </w:rPr>
            </w:pPr>
            <w:r w:rsidRPr="009F7FD4">
              <w:rPr>
                <w:rFonts w:asciiTheme="minorHAnsi" w:hAnsiTheme="minorHAnsi" w:cs="Arial"/>
                <w:bCs/>
              </w:rPr>
              <w:t>Realiza massagem posterior à prática esportiva, aplicando diferentes tipos de manobras</w:t>
            </w:r>
            <w:r w:rsidR="00305B48">
              <w:rPr>
                <w:rFonts w:asciiTheme="minorHAnsi" w:hAnsiTheme="minorHAnsi" w:cs="Arial"/>
                <w:bCs/>
              </w:rPr>
              <w:t>,</w:t>
            </w:r>
            <w:r w:rsidRPr="009F7FD4">
              <w:rPr>
                <w:rFonts w:asciiTheme="minorHAnsi" w:hAnsiTheme="minorHAnsi" w:cs="Arial"/>
                <w:bCs/>
              </w:rPr>
              <w:t xml:space="preserve"> variando velocidade, direção e pressão, de acordo com </w:t>
            </w:r>
            <w:r w:rsidR="003E38A7" w:rsidRPr="009F7FD4">
              <w:rPr>
                <w:rFonts w:asciiTheme="minorHAnsi" w:hAnsiTheme="minorHAnsi" w:cs="Arial"/>
                <w:bCs/>
              </w:rPr>
              <w:t xml:space="preserve">as indicações para o cliente e </w:t>
            </w:r>
            <w:r w:rsidRPr="009F7FD4">
              <w:rPr>
                <w:rFonts w:asciiTheme="minorHAnsi" w:hAnsiTheme="minorHAnsi" w:cs="Arial"/>
                <w:bCs/>
              </w:rPr>
              <w:t xml:space="preserve">a modalidade esportiva desenvolvida. </w:t>
            </w:r>
          </w:p>
          <w:p w14:paraId="0289B9B1" w14:textId="7C49451F" w:rsidR="00F37E3F" w:rsidRPr="009F7FD4" w:rsidRDefault="00345C64" w:rsidP="009F7FD4">
            <w:pPr>
              <w:pStyle w:val="PargrafodaLista"/>
              <w:numPr>
                <w:ilvl w:val="0"/>
                <w:numId w:val="22"/>
              </w:numPr>
              <w:spacing w:after="120" w:line="240" w:lineRule="auto"/>
              <w:contextualSpacing w:val="0"/>
              <w:jc w:val="both"/>
              <w:rPr>
                <w:rFonts w:asciiTheme="minorHAnsi" w:hAnsiTheme="minorHAnsi" w:cs="Arial"/>
                <w:color w:val="000000"/>
              </w:rPr>
            </w:pPr>
            <w:r w:rsidRPr="009F7FD4">
              <w:rPr>
                <w:rFonts w:asciiTheme="minorHAnsi" w:hAnsiTheme="minorHAnsi" w:cs="Arial"/>
                <w:bCs/>
              </w:rPr>
              <w:t xml:space="preserve">Acompanha a evolução do cliente durante os procedimentos </w:t>
            </w:r>
            <w:proofErr w:type="spellStart"/>
            <w:r w:rsidRPr="009F7FD4">
              <w:rPr>
                <w:rFonts w:asciiTheme="minorHAnsi" w:hAnsiTheme="minorHAnsi" w:cs="Arial"/>
                <w:bCs/>
              </w:rPr>
              <w:t>massoterapêuticos</w:t>
            </w:r>
            <w:proofErr w:type="spellEnd"/>
            <w:r w:rsidRPr="009F7FD4">
              <w:rPr>
                <w:rFonts w:asciiTheme="minorHAnsi" w:hAnsiTheme="minorHAnsi" w:cs="Arial"/>
                <w:bCs/>
              </w:rPr>
              <w:t xml:space="preserve"> de prevenção de lesões e recuperação muscular no esporte, verificando os resultados obtidos e considerando a necessidade de alteração do plano de atendimento. </w:t>
            </w:r>
          </w:p>
        </w:tc>
      </w:tr>
    </w:tbl>
    <w:p w14:paraId="4307BB6E" w14:textId="77777777" w:rsidR="00C17C7A" w:rsidRPr="009F7FD4" w:rsidRDefault="00C17C7A" w:rsidP="009F7FD4">
      <w:pPr>
        <w:spacing w:after="120" w:line="240" w:lineRule="auto"/>
        <w:jc w:val="both"/>
        <w:rPr>
          <w:rFonts w:asciiTheme="minorHAnsi" w:hAnsiTheme="minorHAnsi" w:cs="Arial"/>
          <w:color w:val="0000C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6A600A8F" w14:textId="77777777" w:rsidTr="009910E7">
        <w:trPr>
          <w:tblHeader/>
        </w:trPr>
        <w:tc>
          <w:tcPr>
            <w:tcW w:w="9637" w:type="dxa"/>
            <w:shd w:val="pct20" w:color="auto" w:fill="auto"/>
          </w:tcPr>
          <w:p w14:paraId="33C36756" w14:textId="77777777" w:rsidR="00F37E3F" w:rsidRPr="009F7FD4" w:rsidRDefault="00F37E3F" w:rsidP="009F7FD4">
            <w:pPr>
              <w:pStyle w:val="PargrafodaLista"/>
              <w:spacing w:after="120" w:line="240" w:lineRule="auto"/>
              <w:ind w:left="0"/>
              <w:contextualSpacing w:val="0"/>
              <w:jc w:val="center"/>
              <w:rPr>
                <w:rFonts w:asciiTheme="minorHAnsi" w:hAnsiTheme="minorHAnsi" w:cs="Arial"/>
                <w:b/>
                <w:color w:val="000000"/>
              </w:rPr>
            </w:pPr>
            <w:r w:rsidRPr="009F7FD4">
              <w:rPr>
                <w:rFonts w:asciiTheme="minorHAnsi" w:hAnsiTheme="minorHAnsi" w:cs="Arial"/>
                <w:b/>
                <w:color w:val="000000"/>
              </w:rPr>
              <w:t>Elementos da Competência</w:t>
            </w:r>
          </w:p>
        </w:tc>
      </w:tr>
      <w:tr w:rsidR="00F37E3F" w:rsidRPr="008454D7" w14:paraId="3346CA57" w14:textId="77777777" w:rsidTr="00514933">
        <w:tc>
          <w:tcPr>
            <w:tcW w:w="9637" w:type="dxa"/>
            <w:shd w:val="clear" w:color="auto" w:fill="auto"/>
          </w:tcPr>
          <w:p w14:paraId="0181F242" w14:textId="77777777" w:rsidR="00F37E3F" w:rsidRPr="009F7FD4" w:rsidRDefault="00F37E3F" w:rsidP="009F7FD4">
            <w:pPr>
              <w:spacing w:after="120" w:line="240" w:lineRule="auto"/>
              <w:jc w:val="both"/>
              <w:rPr>
                <w:rFonts w:asciiTheme="minorHAnsi" w:hAnsiTheme="minorHAnsi" w:cs="Arial"/>
                <w:b/>
                <w:color w:val="000000"/>
              </w:rPr>
            </w:pPr>
            <w:r w:rsidRPr="009F7FD4">
              <w:rPr>
                <w:rFonts w:asciiTheme="minorHAnsi" w:hAnsiTheme="minorHAnsi" w:cs="Arial"/>
                <w:b/>
                <w:color w:val="000000"/>
              </w:rPr>
              <w:t>Conhecimentos</w:t>
            </w:r>
          </w:p>
          <w:p w14:paraId="5CA96245" w14:textId="662434C1"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 xml:space="preserve">Anatomia e fisiologia do corpo humano: sistemas e sua relação com os procedimentos </w:t>
            </w:r>
            <w:proofErr w:type="spellStart"/>
            <w:r w:rsidR="00410808" w:rsidRPr="009F7FD4">
              <w:rPr>
                <w:rFonts w:asciiTheme="minorHAnsi" w:hAnsiTheme="minorHAnsi" w:cs="Arial"/>
                <w:bCs/>
                <w:color w:val="000000" w:themeColor="text1"/>
              </w:rPr>
              <w:t>massoterapêuticos</w:t>
            </w:r>
            <w:proofErr w:type="spellEnd"/>
            <w:r w:rsidR="00410808" w:rsidRPr="009F7FD4">
              <w:rPr>
                <w:rFonts w:asciiTheme="minorHAnsi" w:hAnsiTheme="minorHAnsi" w:cs="Arial"/>
                <w:bCs/>
                <w:color w:val="000000" w:themeColor="text1"/>
              </w:rPr>
              <w:t xml:space="preserve"> </w:t>
            </w:r>
            <w:r w:rsidRPr="009F7FD4">
              <w:rPr>
                <w:rFonts w:asciiTheme="minorHAnsi" w:hAnsiTheme="minorHAnsi" w:cs="Arial"/>
                <w:bCs/>
                <w:color w:val="000000" w:themeColor="text1"/>
              </w:rPr>
              <w:t xml:space="preserve">de prevenção de lesões e recuperação muscular no esporte; efeitos do exercício nos sistemas locomotor, endócrino, renal, cardiovascular e respiratório. </w:t>
            </w:r>
          </w:p>
          <w:p w14:paraId="692BCCA0" w14:textId="77777777"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 xml:space="preserve">Biomecânica e </w:t>
            </w:r>
            <w:r w:rsidRPr="009F7FD4">
              <w:rPr>
                <w:rFonts w:asciiTheme="minorHAnsi" w:hAnsiTheme="minorHAnsi" w:cs="Arial"/>
                <w:bCs/>
                <w:i/>
                <w:color w:val="000000" w:themeColor="text1"/>
              </w:rPr>
              <w:t>cinesiologia</w:t>
            </w:r>
            <w:r w:rsidRPr="009F7FD4">
              <w:rPr>
                <w:rFonts w:asciiTheme="minorHAnsi" w:hAnsiTheme="minorHAnsi" w:cs="Arial"/>
                <w:bCs/>
                <w:color w:val="000000" w:themeColor="text1"/>
              </w:rPr>
              <w:t xml:space="preserve"> do desporto: articulações; músculos; função; ação. </w:t>
            </w:r>
          </w:p>
          <w:p w14:paraId="505614FA" w14:textId="77777777"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 xml:space="preserve">Lesões esportivas: definição; caracterização das lesões por modalidade desportiva; inflamação; estiramento; distensão; ligamentar; lesões </w:t>
            </w:r>
            <w:proofErr w:type="spellStart"/>
            <w:r w:rsidRPr="009F7FD4">
              <w:rPr>
                <w:rFonts w:asciiTheme="minorHAnsi" w:hAnsiTheme="minorHAnsi" w:cs="Arial"/>
                <w:bCs/>
                <w:color w:val="000000" w:themeColor="text1"/>
              </w:rPr>
              <w:t>tendíneo</w:t>
            </w:r>
            <w:proofErr w:type="spellEnd"/>
            <w:r w:rsidRPr="009F7FD4">
              <w:rPr>
                <w:rFonts w:asciiTheme="minorHAnsi" w:hAnsiTheme="minorHAnsi" w:cs="Arial"/>
                <w:bCs/>
                <w:color w:val="000000" w:themeColor="text1"/>
              </w:rPr>
              <w:t xml:space="preserve">-musculares; contratura; sinais e sintomas; incidência e prevenção de lesões articulares e musculares. </w:t>
            </w:r>
          </w:p>
          <w:p w14:paraId="5AFA460F" w14:textId="5B21A61E" w:rsidR="00C17C7A"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 xml:space="preserve">Massagem </w:t>
            </w:r>
            <w:r w:rsidR="00E17846" w:rsidRPr="009F7FD4">
              <w:rPr>
                <w:rFonts w:asciiTheme="minorHAnsi" w:hAnsiTheme="minorHAnsi" w:cs="Arial"/>
                <w:bCs/>
                <w:color w:val="000000" w:themeColor="text1"/>
              </w:rPr>
              <w:t>d</w:t>
            </w:r>
            <w:r w:rsidRPr="009F7FD4">
              <w:rPr>
                <w:rFonts w:asciiTheme="minorHAnsi" w:hAnsiTheme="minorHAnsi" w:cs="Arial"/>
                <w:bCs/>
                <w:color w:val="000000" w:themeColor="text1"/>
              </w:rPr>
              <w:t>esportiva: definição; origem e evolução histórica; atuação interdisciplinar; indicações e contraindicações; efeitos fisiológicos; etapas da massagem.</w:t>
            </w:r>
          </w:p>
          <w:p w14:paraId="03A0A6CD" w14:textId="4E5E8FD4"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Massagem prévia à prática esportiva: definição; manobras (deslizamento, fricção, pinçamento, amassamento, percussão); efeitos fisiológicos.</w:t>
            </w:r>
          </w:p>
          <w:p w14:paraId="452BA797" w14:textId="77777777"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Massagem concomitante à prática esportiva: definição; manobras (deslizamento e fricção); uso de cosméticos; efeitos fisiológicos.</w:t>
            </w:r>
          </w:p>
          <w:p w14:paraId="36C930A3" w14:textId="77777777"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Massagem posterior à prática esportiva: definição; manobras (deslizamento; fricção); alongamento; efeitos fisiológicos.</w:t>
            </w:r>
          </w:p>
          <w:p w14:paraId="5F5B9C74" w14:textId="1A8D142E" w:rsidR="007C02F4" w:rsidRPr="009F7FD4" w:rsidRDefault="006E0B82"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Ações do m</w:t>
            </w:r>
            <w:r w:rsidR="007C02F4" w:rsidRPr="009F7FD4">
              <w:rPr>
                <w:rFonts w:asciiTheme="minorHAnsi" w:hAnsiTheme="minorHAnsi" w:cs="Arial"/>
                <w:bCs/>
                <w:color w:val="000000" w:themeColor="text1"/>
              </w:rPr>
              <w:t xml:space="preserve">assoterapeuta relacionadas ao uso de vestimenta, acessórios e dispositivos específicos da prática esportiva: bandagem funcional, frequencímetro, roupas funcionais, </w:t>
            </w:r>
            <w:r w:rsidR="007C02F4" w:rsidRPr="009F7FD4">
              <w:rPr>
                <w:rFonts w:asciiTheme="minorHAnsi" w:hAnsiTheme="minorHAnsi" w:cs="Arial"/>
                <w:bCs/>
                <w:color w:val="000000" w:themeColor="text1"/>
              </w:rPr>
              <w:lastRenderedPageBreak/>
              <w:t xml:space="preserve">protetores articulares. </w:t>
            </w:r>
          </w:p>
          <w:p w14:paraId="5F6C1DB5" w14:textId="77777777" w:rsidR="00C17C7A" w:rsidRPr="009F7FD4" w:rsidRDefault="006E0B82"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Atuação do m</w:t>
            </w:r>
            <w:r w:rsidR="007C02F4" w:rsidRPr="009F7FD4">
              <w:rPr>
                <w:rFonts w:asciiTheme="minorHAnsi" w:hAnsiTheme="minorHAnsi" w:cs="Arial"/>
                <w:bCs/>
                <w:color w:val="000000" w:themeColor="text1"/>
              </w:rPr>
              <w:t xml:space="preserve">assoterapeuta na equipe multiprofissional do esporte: atribuições e limites de atuação. </w:t>
            </w:r>
          </w:p>
          <w:p w14:paraId="58C9C5AE" w14:textId="1A6A4663"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 xml:space="preserve">Plano de atendimento para massagem desportiva: formas de elaboração (de acordo com a modalidade esportiva); frequência e tempo das sessões; uso da ficha de avaliação - objetivo e programa de atendimento, termo de responsabilidade, evolução, orientação ao cliente (expectativas e efeitos da massagem, cuidados pós-procedimentos, autocuidado); necessidades de </w:t>
            </w:r>
            <w:r w:rsidR="00BE65FD" w:rsidRPr="009F7FD4">
              <w:rPr>
                <w:rFonts w:asciiTheme="minorHAnsi" w:hAnsiTheme="minorHAnsi" w:cs="Arial"/>
                <w:bCs/>
                <w:color w:val="000000" w:themeColor="text1"/>
              </w:rPr>
              <w:t xml:space="preserve">realizar </w:t>
            </w:r>
            <w:r w:rsidRPr="009F7FD4">
              <w:rPr>
                <w:rFonts w:asciiTheme="minorHAnsi" w:hAnsiTheme="minorHAnsi" w:cs="Arial"/>
                <w:bCs/>
                <w:color w:val="000000" w:themeColor="text1"/>
              </w:rPr>
              <w:t xml:space="preserve">alteração </w:t>
            </w:r>
            <w:r w:rsidR="00BE65FD" w:rsidRPr="009F7FD4">
              <w:rPr>
                <w:rFonts w:asciiTheme="minorHAnsi" w:hAnsiTheme="minorHAnsi" w:cs="Arial"/>
                <w:bCs/>
                <w:color w:val="000000" w:themeColor="text1"/>
              </w:rPr>
              <w:t xml:space="preserve">no </w:t>
            </w:r>
            <w:r w:rsidRPr="009F7FD4">
              <w:rPr>
                <w:rFonts w:asciiTheme="minorHAnsi" w:hAnsiTheme="minorHAnsi" w:cs="Arial"/>
                <w:bCs/>
                <w:color w:val="000000" w:themeColor="text1"/>
              </w:rPr>
              <w:t>plano de atendimento; registro manual e informatizado.</w:t>
            </w:r>
          </w:p>
          <w:p w14:paraId="0E8ABAC0" w14:textId="77777777" w:rsidR="007C02F4" w:rsidRPr="009F7FD4" w:rsidRDefault="007C02F4" w:rsidP="009F7FD4">
            <w:pPr>
              <w:spacing w:after="120" w:line="240" w:lineRule="auto"/>
              <w:jc w:val="both"/>
              <w:rPr>
                <w:rFonts w:asciiTheme="minorHAnsi" w:hAnsiTheme="minorHAnsi" w:cs="Arial"/>
                <w:b/>
                <w:color w:val="000000"/>
              </w:rPr>
            </w:pPr>
            <w:r w:rsidRPr="009F7FD4">
              <w:rPr>
                <w:rFonts w:asciiTheme="minorHAnsi" w:hAnsiTheme="minorHAnsi" w:cs="Arial"/>
                <w:b/>
                <w:color w:val="000000"/>
              </w:rPr>
              <w:t>Habilidades</w:t>
            </w:r>
          </w:p>
          <w:p w14:paraId="15C2CA42" w14:textId="77777777" w:rsidR="007C02F4" w:rsidRPr="009F7FD4" w:rsidRDefault="007C02F4" w:rsidP="009F7FD4">
            <w:pPr>
              <w:pStyle w:val="PargrafodaLista"/>
              <w:numPr>
                <w:ilvl w:val="0"/>
                <w:numId w:val="37"/>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Comunicar-se de maneira assertiva.</w:t>
            </w:r>
          </w:p>
          <w:p w14:paraId="6CD60344" w14:textId="77777777" w:rsidR="007C02F4" w:rsidRPr="009F7FD4" w:rsidRDefault="007C02F4" w:rsidP="009F7FD4">
            <w:pPr>
              <w:pStyle w:val="PargrafodaLista"/>
              <w:numPr>
                <w:ilvl w:val="0"/>
                <w:numId w:val="37"/>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Utilizar termos técnicos nas rotinas de trabalho.</w:t>
            </w:r>
          </w:p>
          <w:p w14:paraId="694837DE" w14:textId="77777777" w:rsidR="007C02F4" w:rsidRPr="009F7FD4" w:rsidRDefault="007C02F4" w:rsidP="009F7FD4">
            <w:pPr>
              <w:pStyle w:val="PargrafodaLista"/>
              <w:numPr>
                <w:ilvl w:val="0"/>
                <w:numId w:val="37"/>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 xml:space="preserve">Manusear produtos, materiais e utensílios. </w:t>
            </w:r>
          </w:p>
          <w:p w14:paraId="12943CB5" w14:textId="77777777" w:rsidR="007C02F4" w:rsidRPr="009F7FD4" w:rsidRDefault="007C02F4" w:rsidP="009F7FD4">
            <w:pPr>
              <w:pStyle w:val="PargrafodaLista"/>
              <w:numPr>
                <w:ilvl w:val="0"/>
                <w:numId w:val="37"/>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Utilizar EPIs.</w:t>
            </w:r>
          </w:p>
          <w:p w14:paraId="5BE9A54C" w14:textId="77777777" w:rsidR="007C02F4" w:rsidRPr="009F7FD4" w:rsidRDefault="007C02F4" w:rsidP="009F7FD4">
            <w:pPr>
              <w:pStyle w:val="PargrafodaLista"/>
              <w:numPr>
                <w:ilvl w:val="0"/>
                <w:numId w:val="37"/>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Perceber-se e perceber o outro por meio do toque.</w:t>
            </w:r>
          </w:p>
          <w:p w14:paraId="2D7741A2" w14:textId="77777777" w:rsidR="007C02F4" w:rsidRPr="009F7FD4" w:rsidRDefault="007C02F4" w:rsidP="009F7FD4">
            <w:pPr>
              <w:pStyle w:val="PargrafodaLista"/>
              <w:numPr>
                <w:ilvl w:val="0"/>
                <w:numId w:val="37"/>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Criar sequências de massagens.</w:t>
            </w:r>
          </w:p>
          <w:p w14:paraId="1DFD1A08" w14:textId="77777777" w:rsidR="00B234E0" w:rsidRPr="009F7FD4" w:rsidRDefault="007C02F4" w:rsidP="009F7FD4">
            <w:pPr>
              <w:pStyle w:val="PargrafodaLista"/>
              <w:numPr>
                <w:ilvl w:val="0"/>
                <w:numId w:val="37"/>
              </w:numPr>
              <w:spacing w:after="120" w:line="240" w:lineRule="auto"/>
              <w:contextualSpacing w:val="0"/>
              <w:jc w:val="both"/>
              <w:rPr>
                <w:rFonts w:asciiTheme="minorHAnsi" w:hAnsiTheme="minorHAnsi" w:cs="Arial"/>
                <w:bCs/>
              </w:rPr>
            </w:pPr>
            <w:r w:rsidRPr="009F7FD4">
              <w:rPr>
                <w:rFonts w:asciiTheme="minorHAnsi" w:hAnsiTheme="minorHAnsi" w:cs="Arial"/>
                <w:bCs/>
              </w:rPr>
              <w:t>Adequar a massagem às necessidades do cliente.</w:t>
            </w:r>
          </w:p>
          <w:p w14:paraId="78A3A55A" w14:textId="77777777" w:rsidR="00CA2E07" w:rsidRPr="009F7FD4" w:rsidRDefault="00CA2E07" w:rsidP="009F7FD4">
            <w:pPr>
              <w:pStyle w:val="PargrafodaLista"/>
              <w:numPr>
                <w:ilvl w:val="0"/>
                <w:numId w:val="37"/>
              </w:numPr>
              <w:spacing w:after="120" w:line="240" w:lineRule="auto"/>
              <w:contextualSpacing w:val="0"/>
              <w:jc w:val="both"/>
              <w:rPr>
                <w:rFonts w:asciiTheme="minorHAnsi" w:hAnsiTheme="minorHAnsi" w:cs="Arial"/>
              </w:rPr>
            </w:pPr>
            <w:r w:rsidRPr="009F7FD4">
              <w:rPr>
                <w:rFonts w:asciiTheme="minorHAnsi" w:hAnsiTheme="minorHAnsi" w:cs="Arial"/>
              </w:rPr>
              <w:t>Reavaliar constantemente o cliente.</w:t>
            </w:r>
          </w:p>
          <w:p w14:paraId="390B6B80" w14:textId="77777777" w:rsidR="00CA2E07" w:rsidRPr="009F7FD4" w:rsidRDefault="00CA2E07" w:rsidP="009F7FD4">
            <w:pPr>
              <w:pStyle w:val="PargrafodaLista"/>
              <w:numPr>
                <w:ilvl w:val="0"/>
                <w:numId w:val="37"/>
              </w:numPr>
              <w:spacing w:after="120" w:line="240" w:lineRule="auto"/>
              <w:contextualSpacing w:val="0"/>
              <w:jc w:val="both"/>
              <w:rPr>
                <w:rFonts w:asciiTheme="minorHAnsi" w:hAnsiTheme="minorHAnsi" w:cs="Arial"/>
              </w:rPr>
            </w:pPr>
            <w:r w:rsidRPr="009F7FD4">
              <w:rPr>
                <w:rFonts w:asciiTheme="minorHAnsi" w:hAnsiTheme="minorHAnsi" w:cs="Arial"/>
              </w:rPr>
              <w:t>Realizar alteração em protocolos.</w:t>
            </w:r>
          </w:p>
          <w:p w14:paraId="72C73444" w14:textId="549382AC" w:rsidR="007C02F4" w:rsidRPr="009F7FD4" w:rsidRDefault="007C02F4" w:rsidP="009F7FD4">
            <w:pPr>
              <w:pStyle w:val="PargrafodaLista"/>
              <w:numPr>
                <w:ilvl w:val="0"/>
                <w:numId w:val="37"/>
              </w:numPr>
              <w:spacing w:after="120" w:line="240" w:lineRule="auto"/>
              <w:contextualSpacing w:val="0"/>
              <w:jc w:val="both"/>
              <w:rPr>
                <w:rFonts w:asciiTheme="minorHAnsi" w:hAnsiTheme="minorHAnsi" w:cs="Arial"/>
                <w:bCs/>
                <w:color w:val="000000" w:themeColor="text1"/>
              </w:rPr>
            </w:pPr>
            <w:r w:rsidRPr="009F7FD4">
              <w:rPr>
                <w:rFonts w:asciiTheme="minorHAnsi" w:hAnsiTheme="minorHAnsi" w:cs="Arial"/>
                <w:bCs/>
                <w:color w:val="000000" w:themeColor="text1"/>
              </w:rPr>
              <w:t>Organizar e registrar dados e informações do cliente.</w:t>
            </w:r>
          </w:p>
          <w:p w14:paraId="50D98AF6" w14:textId="77777777" w:rsidR="007C02F4" w:rsidRPr="009F7FD4" w:rsidRDefault="007C02F4" w:rsidP="009F7FD4">
            <w:pPr>
              <w:spacing w:after="120" w:line="240" w:lineRule="auto"/>
              <w:jc w:val="both"/>
              <w:rPr>
                <w:rFonts w:asciiTheme="minorHAnsi" w:hAnsiTheme="minorHAnsi" w:cs="Arial"/>
                <w:b/>
                <w:color w:val="000000"/>
              </w:rPr>
            </w:pPr>
            <w:r w:rsidRPr="009F7FD4">
              <w:rPr>
                <w:rFonts w:asciiTheme="minorHAnsi" w:hAnsiTheme="minorHAnsi" w:cs="Arial"/>
                <w:b/>
                <w:color w:val="000000"/>
              </w:rPr>
              <w:t>Atitudes/Valores</w:t>
            </w:r>
          </w:p>
          <w:p w14:paraId="572DA67B" w14:textId="77777777" w:rsidR="007C02F4" w:rsidRPr="009F7FD4" w:rsidRDefault="007C02F4" w:rsidP="009F7FD4">
            <w:pPr>
              <w:numPr>
                <w:ilvl w:val="0"/>
                <w:numId w:val="37"/>
              </w:numPr>
              <w:spacing w:after="120" w:line="240" w:lineRule="auto"/>
              <w:jc w:val="both"/>
              <w:rPr>
                <w:rFonts w:asciiTheme="minorHAnsi" w:hAnsiTheme="minorHAnsi" w:cs="Arial"/>
                <w:bCs/>
              </w:rPr>
            </w:pPr>
            <w:r w:rsidRPr="009F7FD4">
              <w:rPr>
                <w:rFonts w:asciiTheme="minorHAnsi" w:hAnsiTheme="minorHAnsi" w:cs="Arial"/>
                <w:bCs/>
                <w:color w:val="000000" w:themeColor="text1"/>
              </w:rPr>
              <w:t xml:space="preserve">Visão </w:t>
            </w:r>
            <w:r w:rsidRPr="009F7FD4">
              <w:rPr>
                <w:rFonts w:asciiTheme="minorHAnsi" w:hAnsiTheme="minorHAnsi" w:cs="Arial"/>
                <w:bCs/>
              </w:rPr>
              <w:t>holística do cliente e da prática massoterapêutica.</w:t>
            </w:r>
          </w:p>
          <w:p w14:paraId="0D58AA28" w14:textId="4A051A8B" w:rsidR="007C02F4" w:rsidRPr="009F7FD4" w:rsidRDefault="007C02F4" w:rsidP="009F7FD4">
            <w:pPr>
              <w:numPr>
                <w:ilvl w:val="0"/>
                <w:numId w:val="37"/>
              </w:numPr>
              <w:spacing w:after="120" w:line="240" w:lineRule="auto"/>
              <w:jc w:val="both"/>
              <w:rPr>
                <w:rFonts w:asciiTheme="minorHAnsi" w:hAnsiTheme="minorHAnsi" w:cs="Arial"/>
                <w:bCs/>
              </w:rPr>
            </w:pPr>
            <w:r w:rsidRPr="009F7FD4">
              <w:rPr>
                <w:rFonts w:asciiTheme="minorHAnsi" w:hAnsiTheme="minorHAnsi" w:cs="Arial"/>
                <w:bCs/>
              </w:rPr>
              <w:t>Cordialidade</w:t>
            </w:r>
            <w:r w:rsidR="00DA77D2" w:rsidRPr="009F7FD4">
              <w:rPr>
                <w:rFonts w:asciiTheme="minorHAnsi" w:hAnsiTheme="minorHAnsi" w:cs="Arial"/>
                <w:bCs/>
              </w:rPr>
              <w:t xml:space="preserve"> e empatia</w:t>
            </w:r>
            <w:r w:rsidRPr="009F7FD4">
              <w:rPr>
                <w:rFonts w:asciiTheme="minorHAnsi" w:hAnsiTheme="minorHAnsi" w:cs="Arial"/>
                <w:bCs/>
              </w:rPr>
              <w:t xml:space="preserve"> no trato com as pessoas.</w:t>
            </w:r>
          </w:p>
          <w:p w14:paraId="7F8E096F" w14:textId="77777777"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Zelo na apresentação pessoal e postura profissional.</w:t>
            </w:r>
          </w:p>
          <w:p w14:paraId="070CF159" w14:textId="77777777"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 xml:space="preserve">Flexibilidade nas diversas situações de trabalho. </w:t>
            </w:r>
          </w:p>
          <w:p w14:paraId="169386ED" w14:textId="77777777"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Zelo no manuseio dos produtos, materiais e utensílios.</w:t>
            </w:r>
          </w:p>
          <w:p w14:paraId="34ABF04A" w14:textId="77777777"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Atenção nos procedimentos de assepsia.</w:t>
            </w:r>
          </w:p>
          <w:p w14:paraId="432E1795" w14:textId="77777777"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Sigilo no tratamento de dados e informações.</w:t>
            </w:r>
          </w:p>
          <w:p w14:paraId="5A4B7AA8" w14:textId="77777777"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Responsabilidade na realização das massagens.</w:t>
            </w:r>
          </w:p>
          <w:p w14:paraId="1CAD5C78" w14:textId="77777777"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Atitude propositiva no relacionamento com o cliente.</w:t>
            </w:r>
          </w:p>
          <w:p w14:paraId="41C12E7A" w14:textId="2F938D54" w:rsidR="007C02F4" w:rsidRPr="009F7FD4" w:rsidRDefault="007C02F4"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 xml:space="preserve">Proatividade </w:t>
            </w:r>
            <w:r w:rsidR="00133E47" w:rsidRPr="009F7FD4">
              <w:rPr>
                <w:rFonts w:asciiTheme="minorHAnsi" w:hAnsiTheme="minorHAnsi" w:cs="Arial"/>
                <w:bCs/>
                <w:color w:val="000000" w:themeColor="text1"/>
              </w:rPr>
              <w:t xml:space="preserve">na prática </w:t>
            </w:r>
            <w:r w:rsidR="00B07CC4" w:rsidRPr="009F7FD4">
              <w:rPr>
                <w:rFonts w:asciiTheme="minorHAnsi" w:hAnsiTheme="minorHAnsi" w:cs="Arial"/>
                <w:bCs/>
                <w:color w:val="000000" w:themeColor="text1"/>
              </w:rPr>
              <w:t>massoterapêutica</w:t>
            </w:r>
            <w:r w:rsidRPr="009F7FD4">
              <w:rPr>
                <w:rFonts w:asciiTheme="minorHAnsi" w:hAnsiTheme="minorHAnsi" w:cs="Arial"/>
                <w:bCs/>
                <w:color w:val="000000" w:themeColor="text1"/>
              </w:rPr>
              <w:t>.</w:t>
            </w:r>
          </w:p>
          <w:p w14:paraId="51B95CFD" w14:textId="77777777" w:rsidR="001B224F" w:rsidRPr="009F7FD4" w:rsidRDefault="001B224F" w:rsidP="009F7FD4">
            <w:pPr>
              <w:numPr>
                <w:ilvl w:val="0"/>
                <w:numId w:val="37"/>
              </w:numPr>
              <w:spacing w:after="120" w:line="240" w:lineRule="auto"/>
              <w:jc w:val="both"/>
              <w:rPr>
                <w:rFonts w:asciiTheme="minorHAnsi" w:hAnsiTheme="minorHAnsi" w:cs="Arial"/>
                <w:bCs/>
                <w:color w:val="000000" w:themeColor="text1"/>
              </w:rPr>
            </w:pPr>
            <w:r w:rsidRPr="009F7FD4">
              <w:rPr>
                <w:rFonts w:asciiTheme="minorHAnsi" w:hAnsiTheme="minorHAnsi" w:cs="Arial"/>
                <w:bCs/>
                <w:color w:val="000000" w:themeColor="text1"/>
              </w:rPr>
              <w:t xml:space="preserve">Respeito aos limites de atuação profissional. </w:t>
            </w:r>
          </w:p>
          <w:p w14:paraId="3A5A3F9A" w14:textId="7A1AFF3B" w:rsidR="00F37E3F" w:rsidRPr="009F7FD4" w:rsidRDefault="007C02F4" w:rsidP="009F7FD4">
            <w:pPr>
              <w:numPr>
                <w:ilvl w:val="0"/>
                <w:numId w:val="37"/>
              </w:numPr>
              <w:spacing w:after="120" w:line="240" w:lineRule="auto"/>
              <w:jc w:val="both"/>
              <w:rPr>
                <w:rFonts w:asciiTheme="minorHAnsi" w:hAnsiTheme="minorHAnsi" w:cs="Arial"/>
                <w:color w:val="0000CC"/>
              </w:rPr>
            </w:pPr>
            <w:r w:rsidRPr="009F7FD4">
              <w:rPr>
                <w:rFonts w:asciiTheme="minorHAnsi" w:hAnsiTheme="minorHAnsi" w:cs="Arial"/>
                <w:bCs/>
                <w:color w:val="000000" w:themeColor="text1"/>
              </w:rPr>
              <w:t>Colaboração no desenvolvimento do trabalho em equipe.</w:t>
            </w:r>
          </w:p>
        </w:tc>
      </w:tr>
    </w:tbl>
    <w:p w14:paraId="598EB733" w14:textId="77777777" w:rsidR="00F37E3F" w:rsidRPr="009F7FD4" w:rsidRDefault="00F37E3F" w:rsidP="009F7FD4">
      <w:pPr>
        <w:spacing w:after="120" w:line="240" w:lineRule="auto"/>
        <w:ind w:firstLine="708"/>
        <w:jc w:val="both"/>
        <w:rPr>
          <w:rFonts w:asciiTheme="minorHAnsi" w:hAnsiTheme="minorHAnsi" w:cs="Arial"/>
          <w:b/>
        </w:rPr>
      </w:pPr>
    </w:p>
    <w:p w14:paraId="17AB610E" w14:textId="5468E717" w:rsidR="00801D0D" w:rsidRPr="009F7FD4" w:rsidRDefault="00F37E3F" w:rsidP="009F7FD4">
      <w:pPr>
        <w:spacing w:after="120" w:line="240" w:lineRule="auto"/>
        <w:jc w:val="both"/>
        <w:rPr>
          <w:rFonts w:asciiTheme="minorHAnsi" w:hAnsiTheme="minorHAnsi" w:cs="Arial"/>
          <w:color w:val="000000" w:themeColor="text1"/>
        </w:rPr>
      </w:pPr>
      <w:r w:rsidRPr="009F7FD4">
        <w:rPr>
          <w:rFonts w:asciiTheme="minorHAnsi" w:hAnsiTheme="minorHAnsi" w:cs="Arial"/>
          <w:b/>
          <w:color w:val="000000" w:themeColor="text1"/>
        </w:rPr>
        <w:t>U</w:t>
      </w:r>
      <w:r w:rsidR="003D2A58" w:rsidRPr="009F7FD4">
        <w:rPr>
          <w:rFonts w:asciiTheme="minorHAnsi" w:hAnsiTheme="minorHAnsi" w:cs="Arial"/>
          <w:b/>
          <w:color w:val="000000" w:themeColor="text1"/>
        </w:rPr>
        <w:t>nidade Curricular 12</w:t>
      </w:r>
      <w:r w:rsidRPr="009F7FD4">
        <w:rPr>
          <w:rFonts w:asciiTheme="minorHAnsi" w:hAnsiTheme="minorHAnsi" w:cs="Arial"/>
          <w:b/>
        </w:rPr>
        <w:t>:</w:t>
      </w:r>
      <w:r w:rsidR="00801D0D" w:rsidRPr="009F7FD4">
        <w:rPr>
          <w:rFonts w:asciiTheme="minorHAnsi" w:eastAsia="Verdana" w:hAnsiTheme="minorHAnsi" w:cs="Arial"/>
          <w:b/>
          <w:bCs/>
          <w:kern w:val="24"/>
          <w:lang w:eastAsia="pt-BR"/>
        </w:rPr>
        <w:t xml:space="preserve"> </w:t>
      </w:r>
      <w:r w:rsidR="00B234E0" w:rsidRPr="009F7FD4">
        <w:rPr>
          <w:rFonts w:asciiTheme="minorHAnsi" w:hAnsiTheme="minorHAnsi" w:cs="Arial"/>
          <w:b/>
          <w:bCs/>
        </w:rPr>
        <w:t>Realizar práticas complementares e integrativas não invasivas associadas às massagens</w:t>
      </w:r>
      <w:r w:rsidR="00801D0D" w:rsidRPr="009F7FD4">
        <w:rPr>
          <w:rFonts w:asciiTheme="minorHAnsi" w:hAnsiTheme="minorHAnsi" w:cs="Arial"/>
          <w:b/>
          <w:bCs/>
        </w:rPr>
        <w:t>.</w:t>
      </w:r>
    </w:p>
    <w:p w14:paraId="02D52E98" w14:textId="294EBE15" w:rsidR="00F37E3F" w:rsidRPr="009F7FD4" w:rsidRDefault="00F37E3F" w:rsidP="009F7FD4">
      <w:pPr>
        <w:spacing w:after="120" w:line="240" w:lineRule="auto"/>
        <w:jc w:val="both"/>
        <w:rPr>
          <w:rFonts w:asciiTheme="minorHAnsi" w:hAnsiTheme="minorHAnsi" w:cs="Arial"/>
        </w:rPr>
      </w:pPr>
      <w:r w:rsidRPr="009F7FD4">
        <w:rPr>
          <w:rFonts w:asciiTheme="minorHAnsi" w:hAnsiTheme="minorHAnsi" w:cs="Arial"/>
        </w:rPr>
        <w:lastRenderedPageBreak/>
        <w:t xml:space="preserve">Carga </w:t>
      </w:r>
      <w:r w:rsidRPr="009F7FD4">
        <w:rPr>
          <w:rFonts w:asciiTheme="minorHAnsi" w:hAnsiTheme="minorHAnsi" w:cs="Arial"/>
          <w:color w:val="000000" w:themeColor="text1"/>
        </w:rPr>
        <w:t xml:space="preserve">horária: </w:t>
      </w:r>
      <w:r w:rsidR="00D43B54" w:rsidRPr="009F7FD4">
        <w:rPr>
          <w:rFonts w:asciiTheme="minorHAnsi" w:hAnsiTheme="minorHAnsi" w:cs="Arial"/>
          <w:color w:val="000000" w:themeColor="text1"/>
        </w:rPr>
        <w:t>84</w:t>
      </w:r>
      <w:r w:rsidRPr="009F7FD4">
        <w:rPr>
          <w:rFonts w:asciiTheme="minorHAnsi" w:hAnsiTheme="minorHAnsi" w:cs="Arial"/>
          <w:color w:val="000000" w:themeColor="text1"/>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2B6C5819" w14:textId="77777777" w:rsidTr="009910E7">
        <w:trPr>
          <w:tblHeader/>
        </w:trPr>
        <w:tc>
          <w:tcPr>
            <w:tcW w:w="9637" w:type="dxa"/>
            <w:shd w:val="pct20" w:color="auto" w:fill="auto"/>
          </w:tcPr>
          <w:p w14:paraId="47693D95" w14:textId="77777777" w:rsidR="00F37E3F" w:rsidRPr="009F7FD4" w:rsidRDefault="00F37E3F" w:rsidP="009F7FD4">
            <w:pPr>
              <w:pStyle w:val="PargrafodaLista"/>
              <w:spacing w:after="120" w:line="240" w:lineRule="auto"/>
              <w:ind w:left="0"/>
              <w:contextualSpacing w:val="0"/>
              <w:jc w:val="center"/>
              <w:rPr>
                <w:rFonts w:asciiTheme="minorHAnsi" w:hAnsiTheme="minorHAnsi" w:cs="Arial"/>
                <w:color w:val="0000CC"/>
              </w:rPr>
            </w:pPr>
            <w:r w:rsidRPr="009F7FD4">
              <w:rPr>
                <w:rFonts w:asciiTheme="minorHAnsi" w:hAnsiTheme="minorHAnsi" w:cs="Arial"/>
                <w:b/>
                <w:color w:val="000000"/>
              </w:rPr>
              <w:t>Indicadores</w:t>
            </w:r>
          </w:p>
        </w:tc>
      </w:tr>
      <w:tr w:rsidR="00F37E3F" w:rsidRPr="008454D7" w14:paraId="543D345E" w14:textId="77777777" w:rsidTr="00514933">
        <w:tc>
          <w:tcPr>
            <w:tcW w:w="9637" w:type="dxa"/>
            <w:shd w:val="clear" w:color="auto" w:fill="auto"/>
          </w:tcPr>
          <w:p w14:paraId="22780ABE" w14:textId="381C8E9D" w:rsidR="004A4CB7" w:rsidRPr="00E56B2F" w:rsidRDefault="004A4CB7" w:rsidP="00E56B2F">
            <w:pPr>
              <w:pStyle w:val="PargrafodaLista"/>
              <w:numPr>
                <w:ilvl w:val="0"/>
                <w:numId w:val="23"/>
              </w:numPr>
              <w:spacing w:after="120" w:line="240" w:lineRule="auto"/>
              <w:contextualSpacing w:val="0"/>
              <w:jc w:val="both"/>
              <w:rPr>
                <w:rFonts w:asciiTheme="minorHAnsi" w:hAnsiTheme="minorHAnsi" w:cs="Arial"/>
                <w:color w:val="000000"/>
              </w:rPr>
            </w:pPr>
            <w:r w:rsidRPr="00E56B2F">
              <w:rPr>
                <w:rFonts w:asciiTheme="minorHAnsi" w:hAnsiTheme="minorHAnsi" w:cs="Arial"/>
                <w:bCs/>
                <w:color w:val="000000"/>
              </w:rPr>
              <w:t>Elabora plano de atendimento em massoterapia</w:t>
            </w:r>
            <w:r w:rsidRPr="00E56B2F">
              <w:rPr>
                <w:rFonts w:asciiTheme="minorHAnsi" w:hAnsiTheme="minorHAnsi" w:cs="Arial"/>
                <w:bCs/>
              </w:rPr>
              <w:t xml:space="preserve">, </w:t>
            </w:r>
            <w:r w:rsidR="005A7E64" w:rsidRPr="00E56B2F">
              <w:rPr>
                <w:rFonts w:asciiTheme="minorHAnsi" w:hAnsiTheme="minorHAnsi" w:cs="Arial"/>
                <w:bCs/>
              </w:rPr>
              <w:t>a partir das indicações do cliente</w:t>
            </w:r>
            <w:r w:rsidR="00305B48">
              <w:rPr>
                <w:rFonts w:asciiTheme="minorHAnsi" w:hAnsiTheme="minorHAnsi" w:cs="Arial"/>
                <w:bCs/>
              </w:rPr>
              <w:t>,</w:t>
            </w:r>
            <w:r w:rsidR="00BE65FD" w:rsidRPr="00E56B2F">
              <w:rPr>
                <w:rFonts w:asciiTheme="minorHAnsi" w:hAnsiTheme="minorHAnsi" w:cs="Arial"/>
                <w:bCs/>
              </w:rPr>
              <w:t xml:space="preserve"> </w:t>
            </w:r>
            <w:r w:rsidRPr="00E56B2F">
              <w:rPr>
                <w:rFonts w:asciiTheme="minorHAnsi" w:hAnsiTheme="minorHAnsi" w:cs="Arial"/>
                <w:bCs/>
              </w:rPr>
              <w:t xml:space="preserve">contemplando práticas complementares e integrativas não </w:t>
            </w:r>
            <w:r w:rsidRPr="00E56B2F">
              <w:rPr>
                <w:rFonts w:asciiTheme="minorHAnsi" w:hAnsiTheme="minorHAnsi" w:cs="Arial"/>
                <w:bCs/>
                <w:color w:val="000000"/>
              </w:rPr>
              <w:t xml:space="preserve">invasivas associadas com massagens. </w:t>
            </w:r>
          </w:p>
          <w:p w14:paraId="70E333BE" w14:textId="5492DF8D" w:rsidR="005A7E64" w:rsidRPr="00E56B2F" w:rsidRDefault="004A4CB7" w:rsidP="00E56B2F">
            <w:pPr>
              <w:pStyle w:val="PargrafodaLista"/>
              <w:numPr>
                <w:ilvl w:val="0"/>
                <w:numId w:val="76"/>
              </w:numPr>
              <w:spacing w:after="120" w:line="240" w:lineRule="auto"/>
              <w:contextualSpacing w:val="0"/>
              <w:jc w:val="both"/>
              <w:rPr>
                <w:rFonts w:asciiTheme="minorHAnsi" w:hAnsiTheme="minorHAnsi" w:cs="Arial"/>
                <w:strike/>
                <w:color w:val="FF0000"/>
              </w:rPr>
            </w:pPr>
            <w:r w:rsidRPr="00E56B2F">
              <w:rPr>
                <w:rFonts w:asciiTheme="minorHAnsi" w:hAnsiTheme="minorHAnsi" w:cs="Arial"/>
                <w:bCs/>
                <w:color w:val="000000"/>
              </w:rPr>
              <w:t xml:space="preserve">Orienta o cliente sobre as práticas complementares e integrativas não invasivas a serem associadas com massagens, </w:t>
            </w:r>
            <w:r w:rsidR="00B234E0" w:rsidRPr="00E56B2F">
              <w:rPr>
                <w:rFonts w:asciiTheme="minorHAnsi" w:hAnsiTheme="minorHAnsi" w:cs="Arial"/>
                <w:bCs/>
                <w:color w:val="000000"/>
              </w:rPr>
              <w:t>conforme o plano de atendimento.</w:t>
            </w:r>
          </w:p>
          <w:p w14:paraId="3B95124B" w14:textId="6C0AAEDD" w:rsidR="004A4CB7" w:rsidRPr="00E56B2F" w:rsidRDefault="004A4CB7" w:rsidP="00E56B2F">
            <w:pPr>
              <w:pStyle w:val="PargrafodaLista"/>
              <w:numPr>
                <w:ilvl w:val="0"/>
                <w:numId w:val="77"/>
              </w:numPr>
              <w:spacing w:after="120" w:line="240" w:lineRule="auto"/>
              <w:contextualSpacing w:val="0"/>
              <w:jc w:val="both"/>
              <w:rPr>
                <w:rFonts w:asciiTheme="minorHAnsi" w:hAnsiTheme="minorHAnsi" w:cs="Arial"/>
                <w:color w:val="000000"/>
              </w:rPr>
            </w:pPr>
            <w:r w:rsidRPr="00E56B2F">
              <w:rPr>
                <w:rFonts w:asciiTheme="minorHAnsi" w:hAnsiTheme="minorHAnsi" w:cs="Arial"/>
                <w:bCs/>
                <w:color w:val="000000"/>
              </w:rPr>
              <w:t xml:space="preserve">Associa </w:t>
            </w:r>
            <w:proofErr w:type="spellStart"/>
            <w:r w:rsidRPr="00E56B2F">
              <w:rPr>
                <w:rFonts w:asciiTheme="minorHAnsi" w:hAnsiTheme="minorHAnsi" w:cs="Arial"/>
                <w:bCs/>
                <w:i/>
                <w:color w:val="000000"/>
              </w:rPr>
              <w:t>ventosaterapia</w:t>
            </w:r>
            <w:proofErr w:type="spellEnd"/>
            <w:r w:rsidRPr="00E56B2F">
              <w:rPr>
                <w:rFonts w:asciiTheme="minorHAnsi" w:hAnsiTheme="minorHAnsi" w:cs="Arial"/>
                <w:bCs/>
                <w:color w:val="000000"/>
              </w:rPr>
              <w:t xml:space="preserve"> às massagens, com base na localização de meridianos, pontos energéticos e grupos musculares e considerando indicações e possíveis contraindicações.</w:t>
            </w:r>
          </w:p>
          <w:p w14:paraId="60EB9818" w14:textId="2537F733" w:rsidR="004A4CB7" w:rsidRPr="00E56B2F" w:rsidRDefault="004A4CB7" w:rsidP="00E56B2F">
            <w:pPr>
              <w:pStyle w:val="PargrafodaLista"/>
              <w:numPr>
                <w:ilvl w:val="0"/>
                <w:numId w:val="77"/>
              </w:numPr>
              <w:spacing w:after="120" w:line="240" w:lineRule="auto"/>
              <w:contextualSpacing w:val="0"/>
              <w:jc w:val="both"/>
              <w:rPr>
                <w:rFonts w:asciiTheme="minorHAnsi" w:hAnsiTheme="minorHAnsi" w:cs="Arial"/>
                <w:color w:val="000000"/>
              </w:rPr>
            </w:pPr>
            <w:r w:rsidRPr="00E56B2F">
              <w:rPr>
                <w:rFonts w:asciiTheme="minorHAnsi" w:hAnsiTheme="minorHAnsi" w:cs="Arial"/>
                <w:bCs/>
                <w:color w:val="000000"/>
              </w:rPr>
              <w:t xml:space="preserve">Associa </w:t>
            </w:r>
            <w:proofErr w:type="spellStart"/>
            <w:r w:rsidRPr="00E56B2F">
              <w:rPr>
                <w:rFonts w:asciiTheme="minorHAnsi" w:hAnsiTheme="minorHAnsi" w:cs="Arial"/>
                <w:bCs/>
                <w:i/>
                <w:color w:val="000000"/>
              </w:rPr>
              <w:t>moxaterapia</w:t>
            </w:r>
            <w:proofErr w:type="spellEnd"/>
            <w:r w:rsidRPr="00E56B2F">
              <w:rPr>
                <w:rFonts w:asciiTheme="minorHAnsi" w:hAnsiTheme="minorHAnsi" w:cs="Arial"/>
                <w:bCs/>
                <w:color w:val="000000"/>
              </w:rPr>
              <w:t xml:space="preserve"> às massagens, com base na localização de áreas, meridianos e pontos energéticos e considerando indicações e possíveis contraindicações.</w:t>
            </w:r>
          </w:p>
          <w:p w14:paraId="4936AA2F" w14:textId="6F1326DB" w:rsidR="004A4CB7" w:rsidRPr="00E56B2F" w:rsidRDefault="004A4CB7" w:rsidP="00E56B2F">
            <w:pPr>
              <w:pStyle w:val="PargrafodaLista"/>
              <w:numPr>
                <w:ilvl w:val="0"/>
                <w:numId w:val="77"/>
              </w:numPr>
              <w:spacing w:after="120" w:line="240" w:lineRule="auto"/>
              <w:contextualSpacing w:val="0"/>
              <w:jc w:val="both"/>
              <w:rPr>
                <w:rFonts w:asciiTheme="minorHAnsi" w:hAnsiTheme="minorHAnsi" w:cs="Arial"/>
                <w:color w:val="000000"/>
              </w:rPr>
            </w:pPr>
            <w:r w:rsidRPr="00E56B2F">
              <w:rPr>
                <w:rFonts w:asciiTheme="minorHAnsi" w:hAnsiTheme="minorHAnsi" w:cs="Arial"/>
                <w:bCs/>
                <w:color w:val="000000"/>
              </w:rPr>
              <w:t xml:space="preserve">Associa cromoterapia às massagens, com base na seleção de cores adequadas a cada necessidade e considerando indicações e possíveis contraindicações. </w:t>
            </w:r>
          </w:p>
          <w:p w14:paraId="512BA244" w14:textId="5B957481" w:rsidR="004A4CB7" w:rsidRPr="00E56B2F" w:rsidRDefault="004A4CB7" w:rsidP="00E56B2F">
            <w:pPr>
              <w:pStyle w:val="PargrafodaLista"/>
              <w:numPr>
                <w:ilvl w:val="0"/>
                <w:numId w:val="77"/>
              </w:numPr>
              <w:spacing w:after="120" w:line="240" w:lineRule="auto"/>
              <w:contextualSpacing w:val="0"/>
              <w:jc w:val="both"/>
              <w:rPr>
                <w:rFonts w:asciiTheme="minorHAnsi" w:hAnsiTheme="minorHAnsi" w:cs="Arial"/>
                <w:color w:val="000000"/>
              </w:rPr>
            </w:pPr>
            <w:r w:rsidRPr="00E56B2F">
              <w:rPr>
                <w:rFonts w:asciiTheme="minorHAnsi" w:hAnsiTheme="minorHAnsi" w:cs="Arial"/>
                <w:bCs/>
                <w:color w:val="000000"/>
              </w:rPr>
              <w:t xml:space="preserve">Associa </w:t>
            </w:r>
            <w:r w:rsidRPr="00E56B2F">
              <w:rPr>
                <w:rFonts w:asciiTheme="minorHAnsi" w:hAnsiTheme="minorHAnsi" w:cs="Arial"/>
                <w:bCs/>
                <w:i/>
                <w:color w:val="000000"/>
              </w:rPr>
              <w:t>aromaterapia</w:t>
            </w:r>
            <w:r w:rsidRPr="00E56B2F">
              <w:rPr>
                <w:rFonts w:asciiTheme="minorHAnsi" w:hAnsiTheme="minorHAnsi" w:cs="Arial"/>
                <w:bCs/>
                <w:color w:val="000000"/>
              </w:rPr>
              <w:t xml:space="preserve"> às massagens, com base na seleção de óleos essenciais adequados a cada necessidade</w:t>
            </w:r>
            <w:r w:rsidR="00DC6C0B">
              <w:rPr>
                <w:rFonts w:asciiTheme="minorHAnsi" w:hAnsiTheme="minorHAnsi" w:cs="Arial"/>
                <w:bCs/>
                <w:color w:val="000000"/>
              </w:rPr>
              <w:t>,</w:t>
            </w:r>
            <w:r w:rsidRPr="00E56B2F">
              <w:rPr>
                <w:rFonts w:asciiTheme="minorHAnsi" w:hAnsiTheme="minorHAnsi" w:cs="Arial"/>
                <w:bCs/>
                <w:color w:val="000000"/>
              </w:rPr>
              <w:t xml:space="preserve"> considerando indicações e possíveis contraindicações. </w:t>
            </w:r>
          </w:p>
          <w:p w14:paraId="1DB8C3D3" w14:textId="5BEBDF5E" w:rsidR="00F37E3F" w:rsidRPr="00E56B2F" w:rsidRDefault="004A4CB7" w:rsidP="00E56B2F">
            <w:pPr>
              <w:pStyle w:val="PargrafodaLista"/>
              <w:numPr>
                <w:ilvl w:val="0"/>
                <w:numId w:val="77"/>
              </w:numPr>
              <w:spacing w:after="120" w:line="240" w:lineRule="auto"/>
              <w:contextualSpacing w:val="0"/>
              <w:jc w:val="both"/>
              <w:rPr>
                <w:rFonts w:asciiTheme="minorHAnsi" w:hAnsiTheme="minorHAnsi" w:cs="Arial"/>
                <w:color w:val="000000"/>
              </w:rPr>
            </w:pPr>
            <w:r w:rsidRPr="00E56B2F">
              <w:rPr>
                <w:rFonts w:asciiTheme="minorHAnsi" w:hAnsiTheme="minorHAnsi" w:cs="Arial"/>
                <w:bCs/>
                <w:color w:val="000000"/>
              </w:rPr>
              <w:t xml:space="preserve">Acompanha a evolução do cliente durante a associação das práticas complementares e integrativas não invasivas com as massagens, verificando os resultados obtidos e considerando a necessidade de alteração do plano de atendimento. </w:t>
            </w:r>
          </w:p>
        </w:tc>
      </w:tr>
    </w:tbl>
    <w:p w14:paraId="4B0ED543" w14:textId="77777777" w:rsidR="00F37E3F" w:rsidRDefault="00F37E3F" w:rsidP="00E56B2F">
      <w:pPr>
        <w:pStyle w:val="PargrafodaLista"/>
        <w:spacing w:after="120" w:line="240" w:lineRule="auto"/>
        <w:ind w:left="0" w:firstLine="708"/>
        <w:contextualSpacing w:val="0"/>
        <w:jc w:val="both"/>
        <w:rPr>
          <w:rFonts w:asciiTheme="minorHAnsi" w:hAnsiTheme="minorHAnsi" w:cs="Arial"/>
          <w:color w:val="0000C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246ACFA9" w14:textId="77777777" w:rsidTr="009910E7">
        <w:trPr>
          <w:tblHeader/>
        </w:trPr>
        <w:tc>
          <w:tcPr>
            <w:tcW w:w="9637" w:type="dxa"/>
            <w:shd w:val="pct20" w:color="auto" w:fill="auto"/>
          </w:tcPr>
          <w:p w14:paraId="13184063" w14:textId="77777777" w:rsidR="00F37E3F" w:rsidRPr="00E56B2F" w:rsidRDefault="00F37E3F" w:rsidP="00E56B2F">
            <w:pPr>
              <w:pStyle w:val="PargrafodaLista"/>
              <w:spacing w:after="120" w:line="240" w:lineRule="auto"/>
              <w:ind w:left="0"/>
              <w:contextualSpacing w:val="0"/>
              <w:jc w:val="center"/>
              <w:rPr>
                <w:rFonts w:asciiTheme="minorHAnsi" w:hAnsiTheme="minorHAnsi" w:cs="Arial"/>
                <w:b/>
                <w:color w:val="000000"/>
              </w:rPr>
            </w:pPr>
            <w:r w:rsidRPr="00E56B2F">
              <w:rPr>
                <w:rFonts w:asciiTheme="minorHAnsi" w:hAnsiTheme="minorHAnsi" w:cs="Arial"/>
                <w:b/>
                <w:color w:val="000000"/>
              </w:rPr>
              <w:t>Elementos da Competência</w:t>
            </w:r>
          </w:p>
        </w:tc>
      </w:tr>
      <w:tr w:rsidR="00F37E3F" w:rsidRPr="008454D7" w14:paraId="6A742E0F" w14:textId="77777777" w:rsidTr="00514933">
        <w:tc>
          <w:tcPr>
            <w:tcW w:w="9637" w:type="dxa"/>
            <w:shd w:val="clear" w:color="auto" w:fill="auto"/>
          </w:tcPr>
          <w:p w14:paraId="30AD5AFD" w14:textId="77777777" w:rsidR="00F37E3F" w:rsidRPr="00E56B2F" w:rsidRDefault="00F37E3F" w:rsidP="00E56B2F">
            <w:pPr>
              <w:spacing w:after="120" w:line="240" w:lineRule="auto"/>
              <w:jc w:val="both"/>
              <w:rPr>
                <w:rFonts w:asciiTheme="minorHAnsi" w:hAnsiTheme="minorHAnsi" w:cs="Arial"/>
                <w:b/>
                <w:color w:val="000000"/>
              </w:rPr>
            </w:pPr>
            <w:r w:rsidRPr="00E56B2F">
              <w:rPr>
                <w:rFonts w:asciiTheme="minorHAnsi" w:hAnsiTheme="minorHAnsi" w:cs="Arial"/>
                <w:b/>
                <w:color w:val="000000"/>
              </w:rPr>
              <w:t>Conhecimentos</w:t>
            </w:r>
          </w:p>
          <w:p w14:paraId="683FA7A6"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r w:rsidRPr="00E56B2F">
              <w:rPr>
                <w:rFonts w:asciiTheme="minorHAnsi" w:hAnsiTheme="minorHAnsi" w:cs="Arial"/>
                <w:bCs/>
                <w:color w:val="000000" w:themeColor="text1"/>
              </w:rPr>
              <w:t xml:space="preserve">Práticas complementares e integrativas: definição; evolução histórica; princípios; relação com a massoterapia. </w:t>
            </w:r>
          </w:p>
          <w:p w14:paraId="6D0F76D3" w14:textId="7A50B162"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proofErr w:type="spellStart"/>
            <w:r w:rsidRPr="00E56B2F">
              <w:rPr>
                <w:rFonts w:asciiTheme="minorHAnsi" w:hAnsiTheme="minorHAnsi" w:cs="Arial"/>
                <w:bCs/>
                <w:i/>
                <w:color w:val="000000" w:themeColor="text1"/>
              </w:rPr>
              <w:t>Ventosaterapia</w:t>
            </w:r>
            <w:proofErr w:type="spellEnd"/>
            <w:r w:rsidRPr="00E56B2F">
              <w:rPr>
                <w:rFonts w:asciiTheme="minorHAnsi" w:hAnsiTheme="minorHAnsi" w:cs="Arial"/>
                <w:bCs/>
                <w:color w:val="000000" w:themeColor="text1"/>
              </w:rPr>
              <w:t>: definição; origem e evolução histórica; tipos de ventosa</w:t>
            </w:r>
            <w:ins w:id="3" w:author="Andréa da Silveira Estrella" w:date="2017-01-25T15:13:00Z">
              <w:r w:rsidR="00403F6F" w:rsidRPr="00E56B2F">
                <w:rPr>
                  <w:rFonts w:asciiTheme="minorHAnsi" w:hAnsiTheme="minorHAnsi" w:cs="Arial"/>
                  <w:bCs/>
                  <w:color w:val="000000" w:themeColor="text1"/>
                </w:rPr>
                <w:t>s</w:t>
              </w:r>
            </w:ins>
            <w:r w:rsidRPr="00E56B2F">
              <w:rPr>
                <w:rFonts w:asciiTheme="minorHAnsi" w:hAnsiTheme="minorHAnsi" w:cs="Arial"/>
                <w:bCs/>
                <w:color w:val="000000" w:themeColor="text1"/>
              </w:rPr>
              <w:t>; indicações e contraindicações; formas de aplicação; efeitos energéticos e fisiológicos.</w:t>
            </w:r>
          </w:p>
          <w:p w14:paraId="054E6F99"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proofErr w:type="spellStart"/>
            <w:r w:rsidRPr="00E56B2F">
              <w:rPr>
                <w:rFonts w:asciiTheme="minorHAnsi" w:hAnsiTheme="minorHAnsi" w:cs="Arial"/>
                <w:bCs/>
                <w:i/>
                <w:color w:val="000000" w:themeColor="text1"/>
              </w:rPr>
              <w:t>Moxaterapia</w:t>
            </w:r>
            <w:proofErr w:type="spellEnd"/>
            <w:r w:rsidRPr="00E56B2F">
              <w:rPr>
                <w:rFonts w:asciiTheme="minorHAnsi" w:hAnsiTheme="minorHAnsi" w:cs="Arial"/>
                <w:bCs/>
                <w:color w:val="000000" w:themeColor="text1"/>
              </w:rPr>
              <w:t xml:space="preserve">: definição; origem e evolução histórica; tipos de </w:t>
            </w:r>
            <w:proofErr w:type="spellStart"/>
            <w:r w:rsidRPr="00E56B2F">
              <w:rPr>
                <w:rFonts w:asciiTheme="minorHAnsi" w:hAnsiTheme="minorHAnsi" w:cs="Arial"/>
                <w:bCs/>
                <w:i/>
                <w:color w:val="000000" w:themeColor="text1"/>
              </w:rPr>
              <w:t>moxa</w:t>
            </w:r>
            <w:proofErr w:type="spellEnd"/>
            <w:r w:rsidRPr="00E56B2F">
              <w:rPr>
                <w:rFonts w:asciiTheme="minorHAnsi" w:hAnsiTheme="minorHAnsi" w:cs="Arial"/>
                <w:bCs/>
                <w:color w:val="000000" w:themeColor="text1"/>
              </w:rPr>
              <w:t xml:space="preserve"> e de aplicadores; indicações e contraindicações; formas de aplicação; efeitos energéticos e fisiológicos.</w:t>
            </w:r>
          </w:p>
          <w:p w14:paraId="2D1BE646"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r w:rsidRPr="00E56B2F">
              <w:rPr>
                <w:rFonts w:asciiTheme="minorHAnsi" w:hAnsiTheme="minorHAnsi" w:cs="Arial"/>
                <w:bCs/>
                <w:i/>
                <w:color w:val="000000" w:themeColor="text1"/>
              </w:rPr>
              <w:t>Aromaterapia</w:t>
            </w:r>
            <w:r w:rsidRPr="00E56B2F">
              <w:rPr>
                <w:rFonts w:asciiTheme="minorHAnsi" w:hAnsiTheme="minorHAnsi" w:cs="Arial"/>
                <w:bCs/>
                <w:color w:val="000000" w:themeColor="text1"/>
              </w:rPr>
              <w:t>: definição; origem e evolução histórica; indicações e contraindicações; formas de aplicação; efeitos energéticos e fisiológicos.</w:t>
            </w:r>
          </w:p>
          <w:p w14:paraId="225DCCEB"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r w:rsidRPr="00E56B2F">
              <w:rPr>
                <w:rFonts w:asciiTheme="minorHAnsi" w:hAnsiTheme="minorHAnsi" w:cs="Arial"/>
                <w:bCs/>
                <w:color w:val="000000" w:themeColor="text1"/>
              </w:rPr>
              <w:t>Óleos essenciais: ação; indicações e contraindicações; diferenciação de óleos vegetais, minerais, essenciais e essências; métodos de extração; vias de interação no corpo humano (processos de absorção, distribuição, metabolização e excreção); sinergias; repertório aromático, memória olfativa e marketing olfativo; cuidados na aquisição de óleos essenciais.</w:t>
            </w:r>
          </w:p>
          <w:p w14:paraId="038B23C6"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r w:rsidRPr="00E56B2F">
              <w:rPr>
                <w:rFonts w:asciiTheme="minorHAnsi" w:hAnsiTheme="minorHAnsi" w:cs="Arial"/>
                <w:bCs/>
                <w:color w:val="000000" w:themeColor="text1"/>
              </w:rPr>
              <w:t>Veículos carreadores: definição; ação; indicações e contraindicações; óleos vegetais, argilas e gel.</w:t>
            </w:r>
          </w:p>
          <w:p w14:paraId="0BE81296"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r w:rsidRPr="00E56B2F">
              <w:rPr>
                <w:rFonts w:asciiTheme="minorHAnsi" w:hAnsiTheme="minorHAnsi" w:cs="Arial"/>
                <w:bCs/>
                <w:color w:val="000000" w:themeColor="text1"/>
              </w:rPr>
              <w:t xml:space="preserve">Cromoterapia: definição; origem e evolução histórica; indicações e contraindicações; física das cores, formas de aplicação; efeitos energéticos e fisiológicos. </w:t>
            </w:r>
          </w:p>
          <w:p w14:paraId="611DCC0C"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proofErr w:type="spellStart"/>
            <w:r w:rsidRPr="00E56B2F">
              <w:rPr>
                <w:rFonts w:asciiTheme="minorHAnsi" w:hAnsiTheme="minorHAnsi" w:cs="Arial"/>
                <w:bCs/>
                <w:i/>
                <w:color w:val="000000" w:themeColor="text1"/>
              </w:rPr>
              <w:t>Chackra</w:t>
            </w:r>
            <w:proofErr w:type="spellEnd"/>
            <w:r w:rsidRPr="00E56B2F">
              <w:rPr>
                <w:rFonts w:asciiTheme="minorHAnsi" w:hAnsiTheme="minorHAnsi" w:cs="Arial"/>
                <w:bCs/>
                <w:color w:val="000000" w:themeColor="text1"/>
              </w:rPr>
              <w:t xml:space="preserve">: definição; localização; funções; os principais </w:t>
            </w:r>
            <w:proofErr w:type="spellStart"/>
            <w:r w:rsidRPr="00E56B2F">
              <w:rPr>
                <w:rFonts w:asciiTheme="minorHAnsi" w:hAnsiTheme="minorHAnsi" w:cs="Arial"/>
                <w:bCs/>
                <w:i/>
                <w:color w:val="000000" w:themeColor="text1"/>
              </w:rPr>
              <w:t>chackras</w:t>
            </w:r>
            <w:proofErr w:type="spellEnd"/>
            <w:r w:rsidRPr="00E56B2F">
              <w:rPr>
                <w:rFonts w:asciiTheme="minorHAnsi" w:hAnsiTheme="minorHAnsi" w:cs="Arial"/>
                <w:bCs/>
                <w:color w:val="000000" w:themeColor="text1"/>
              </w:rPr>
              <w:t xml:space="preserve"> e seus significados; a energia dos </w:t>
            </w:r>
            <w:proofErr w:type="spellStart"/>
            <w:r w:rsidRPr="00E56B2F">
              <w:rPr>
                <w:rFonts w:asciiTheme="minorHAnsi" w:hAnsiTheme="minorHAnsi" w:cs="Arial"/>
                <w:bCs/>
                <w:i/>
                <w:color w:val="000000" w:themeColor="text1"/>
              </w:rPr>
              <w:t>chackras</w:t>
            </w:r>
            <w:proofErr w:type="spellEnd"/>
            <w:r w:rsidRPr="00E56B2F">
              <w:rPr>
                <w:rFonts w:asciiTheme="minorHAnsi" w:hAnsiTheme="minorHAnsi" w:cs="Arial"/>
                <w:bCs/>
                <w:color w:val="000000" w:themeColor="text1"/>
              </w:rPr>
              <w:t xml:space="preserve">. </w:t>
            </w:r>
          </w:p>
          <w:p w14:paraId="4F29D41B"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r w:rsidRPr="00E56B2F">
              <w:rPr>
                <w:rFonts w:asciiTheme="minorHAnsi" w:hAnsiTheme="minorHAnsi" w:cs="Arial"/>
                <w:bCs/>
                <w:color w:val="000000" w:themeColor="text1"/>
              </w:rPr>
              <w:t xml:space="preserve">Plano de atendimento para </w:t>
            </w:r>
            <w:proofErr w:type="spellStart"/>
            <w:r w:rsidRPr="00E56B2F">
              <w:rPr>
                <w:rFonts w:asciiTheme="minorHAnsi" w:hAnsiTheme="minorHAnsi" w:cs="Arial"/>
                <w:bCs/>
                <w:i/>
                <w:color w:val="000000" w:themeColor="text1"/>
              </w:rPr>
              <w:t>aromoterapia</w:t>
            </w:r>
            <w:proofErr w:type="spellEnd"/>
            <w:r w:rsidRPr="00E56B2F">
              <w:rPr>
                <w:rFonts w:asciiTheme="minorHAnsi" w:hAnsiTheme="minorHAnsi" w:cs="Arial"/>
                <w:bCs/>
                <w:color w:val="000000" w:themeColor="text1"/>
              </w:rPr>
              <w:t xml:space="preserve">, cromoterapia, </w:t>
            </w:r>
            <w:proofErr w:type="spellStart"/>
            <w:r w:rsidRPr="00E56B2F">
              <w:rPr>
                <w:rFonts w:asciiTheme="minorHAnsi" w:hAnsiTheme="minorHAnsi" w:cs="Arial"/>
                <w:bCs/>
                <w:i/>
                <w:color w:val="000000" w:themeColor="text1"/>
              </w:rPr>
              <w:t>ventosaterapia</w:t>
            </w:r>
            <w:proofErr w:type="spellEnd"/>
            <w:r w:rsidRPr="00E56B2F">
              <w:rPr>
                <w:rFonts w:asciiTheme="minorHAnsi" w:hAnsiTheme="minorHAnsi" w:cs="Arial"/>
                <w:bCs/>
                <w:color w:val="000000" w:themeColor="text1"/>
              </w:rPr>
              <w:t xml:space="preserve"> e </w:t>
            </w:r>
            <w:proofErr w:type="spellStart"/>
            <w:r w:rsidRPr="00E56B2F">
              <w:rPr>
                <w:rFonts w:asciiTheme="minorHAnsi" w:hAnsiTheme="minorHAnsi" w:cs="Arial"/>
                <w:bCs/>
                <w:i/>
                <w:color w:val="000000" w:themeColor="text1"/>
              </w:rPr>
              <w:t>moxaterapia</w:t>
            </w:r>
            <w:proofErr w:type="spellEnd"/>
            <w:r w:rsidRPr="00E56B2F">
              <w:rPr>
                <w:rFonts w:asciiTheme="minorHAnsi" w:hAnsiTheme="minorHAnsi" w:cs="Arial"/>
                <w:bCs/>
                <w:color w:val="000000" w:themeColor="text1"/>
              </w:rPr>
              <w:t xml:space="preserve">: formas de elaboração; frequência e tempo das sessões; uso da ficha de avaliação - objetivo </w:t>
            </w:r>
            <w:r w:rsidRPr="00E56B2F">
              <w:rPr>
                <w:rFonts w:asciiTheme="minorHAnsi" w:hAnsiTheme="minorHAnsi" w:cs="Arial"/>
                <w:bCs/>
                <w:color w:val="000000" w:themeColor="text1"/>
              </w:rPr>
              <w:lastRenderedPageBreak/>
              <w:t>e programa de atendimento, termo de responsabilidade, evolução, orientação ao cliente (expectativas e efeitos da massagem, cuidados pós-procedimentos, autocuidado); necessidades de alteração do plano de atendimento; registro manual e informatizado.</w:t>
            </w:r>
          </w:p>
          <w:p w14:paraId="009C94C6" w14:textId="77777777" w:rsidR="009D2841" w:rsidRPr="00E56B2F" w:rsidRDefault="009D2841" w:rsidP="00E56B2F">
            <w:pPr>
              <w:spacing w:after="120" w:line="240" w:lineRule="auto"/>
              <w:jc w:val="both"/>
              <w:rPr>
                <w:rFonts w:asciiTheme="minorHAnsi" w:hAnsiTheme="minorHAnsi" w:cs="Arial"/>
                <w:b/>
                <w:color w:val="000000"/>
              </w:rPr>
            </w:pPr>
            <w:r w:rsidRPr="00E56B2F">
              <w:rPr>
                <w:rFonts w:asciiTheme="minorHAnsi" w:hAnsiTheme="minorHAnsi" w:cs="Arial"/>
                <w:b/>
                <w:color w:val="000000"/>
              </w:rPr>
              <w:t>Habilidades</w:t>
            </w:r>
          </w:p>
          <w:p w14:paraId="133852DC" w14:textId="77777777" w:rsidR="009D2841" w:rsidRPr="00E56B2F" w:rsidRDefault="009D2841" w:rsidP="00E56B2F">
            <w:pPr>
              <w:pStyle w:val="PargrafodaLista"/>
              <w:numPr>
                <w:ilvl w:val="0"/>
                <w:numId w:val="38"/>
              </w:numPr>
              <w:spacing w:after="120" w:line="240" w:lineRule="auto"/>
              <w:contextualSpacing w:val="0"/>
              <w:jc w:val="both"/>
              <w:rPr>
                <w:rFonts w:asciiTheme="minorHAnsi" w:hAnsiTheme="minorHAnsi" w:cs="Arial"/>
                <w:bCs/>
              </w:rPr>
            </w:pPr>
            <w:r w:rsidRPr="00E56B2F">
              <w:rPr>
                <w:rFonts w:asciiTheme="minorHAnsi" w:hAnsiTheme="minorHAnsi" w:cs="Arial"/>
                <w:bCs/>
              </w:rPr>
              <w:t>Comunicar-se de maneira assertiva.</w:t>
            </w:r>
          </w:p>
          <w:p w14:paraId="72CF6B5B" w14:textId="77777777" w:rsidR="009D2841" w:rsidRPr="00E56B2F" w:rsidRDefault="009D2841" w:rsidP="00E56B2F">
            <w:pPr>
              <w:pStyle w:val="PargrafodaLista"/>
              <w:numPr>
                <w:ilvl w:val="0"/>
                <w:numId w:val="38"/>
              </w:numPr>
              <w:spacing w:after="120" w:line="240" w:lineRule="auto"/>
              <w:contextualSpacing w:val="0"/>
              <w:jc w:val="both"/>
              <w:rPr>
                <w:rFonts w:asciiTheme="minorHAnsi" w:hAnsiTheme="minorHAnsi" w:cs="Arial"/>
                <w:bCs/>
              </w:rPr>
            </w:pPr>
            <w:r w:rsidRPr="00E56B2F">
              <w:rPr>
                <w:rFonts w:asciiTheme="minorHAnsi" w:hAnsiTheme="minorHAnsi" w:cs="Arial"/>
                <w:bCs/>
              </w:rPr>
              <w:t>Utilizar termos técnicos nas rotinas de trabalho.</w:t>
            </w:r>
          </w:p>
          <w:p w14:paraId="1A566D0F" w14:textId="77777777" w:rsidR="009D2841" w:rsidRPr="00E56B2F" w:rsidRDefault="009D2841" w:rsidP="00E56B2F">
            <w:pPr>
              <w:pStyle w:val="PargrafodaLista"/>
              <w:numPr>
                <w:ilvl w:val="0"/>
                <w:numId w:val="38"/>
              </w:numPr>
              <w:spacing w:after="120" w:line="240" w:lineRule="auto"/>
              <w:contextualSpacing w:val="0"/>
              <w:jc w:val="both"/>
              <w:rPr>
                <w:rFonts w:asciiTheme="minorHAnsi" w:hAnsiTheme="minorHAnsi" w:cs="Arial"/>
                <w:bCs/>
              </w:rPr>
            </w:pPr>
            <w:r w:rsidRPr="00E56B2F">
              <w:rPr>
                <w:rFonts w:asciiTheme="minorHAnsi" w:hAnsiTheme="minorHAnsi" w:cs="Arial"/>
                <w:bCs/>
              </w:rPr>
              <w:t xml:space="preserve">Manusear produtos, materiais e utensílios. </w:t>
            </w:r>
          </w:p>
          <w:p w14:paraId="00A29A9D" w14:textId="77777777" w:rsidR="009D2841" w:rsidRPr="00E56B2F" w:rsidRDefault="009D2841" w:rsidP="00E56B2F">
            <w:pPr>
              <w:pStyle w:val="PargrafodaLista"/>
              <w:numPr>
                <w:ilvl w:val="0"/>
                <w:numId w:val="38"/>
              </w:numPr>
              <w:spacing w:after="120" w:line="240" w:lineRule="auto"/>
              <w:contextualSpacing w:val="0"/>
              <w:jc w:val="both"/>
              <w:rPr>
                <w:rFonts w:asciiTheme="minorHAnsi" w:hAnsiTheme="minorHAnsi" w:cs="Arial"/>
                <w:bCs/>
              </w:rPr>
            </w:pPr>
            <w:r w:rsidRPr="00E56B2F">
              <w:rPr>
                <w:rFonts w:asciiTheme="minorHAnsi" w:hAnsiTheme="minorHAnsi" w:cs="Arial"/>
                <w:bCs/>
              </w:rPr>
              <w:t>Utilizar EPIs.</w:t>
            </w:r>
          </w:p>
          <w:p w14:paraId="79123B6B" w14:textId="77777777" w:rsidR="009D2841" w:rsidRPr="00E56B2F" w:rsidRDefault="009D2841" w:rsidP="00E56B2F">
            <w:pPr>
              <w:pStyle w:val="PargrafodaLista"/>
              <w:numPr>
                <w:ilvl w:val="0"/>
                <w:numId w:val="38"/>
              </w:numPr>
              <w:spacing w:after="120" w:line="240" w:lineRule="auto"/>
              <w:contextualSpacing w:val="0"/>
              <w:jc w:val="both"/>
              <w:rPr>
                <w:rFonts w:asciiTheme="minorHAnsi" w:hAnsiTheme="minorHAnsi" w:cs="Arial"/>
                <w:bCs/>
              </w:rPr>
            </w:pPr>
            <w:r w:rsidRPr="00E56B2F">
              <w:rPr>
                <w:rFonts w:asciiTheme="minorHAnsi" w:hAnsiTheme="minorHAnsi" w:cs="Arial"/>
                <w:bCs/>
              </w:rPr>
              <w:t>Perceber-se e perceber o outro por meio do toque.</w:t>
            </w:r>
          </w:p>
          <w:p w14:paraId="6F7B9F93" w14:textId="77777777" w:rsidR="00963A3A" w:rsidRPr="00E56B2F" w:rsidRDefault="009D2841" w:rsidP="00E56B2F">
            <w:pPr>
              <w:pStyle w:val="PargrafodaLista"/>
              <w:numPr>
                <w:ilvl w:val="0"/>
                <w:numId w:val="38"/>
              </w:numPr>
              <w:spacing w:after="120" w:line="240" w:lineRule="auto"/>
              <w:contextualSpacing w:val="0"/>
              <w:jc w:val="both"/>
              <w:rPr>
                <w:rFonts w:asciiTheme="minorHAnsi" w:hAnsiTheme="minorHAnsi" w:cs="Arial"/>
                <w:bCs/>
              </w:rPr>
            </w:pPr>
            <w:r w:rsidRPr="00E56B2F">
              <w:rPr>
                <w:rFonts w:asciiTheme="minorHAnsi" w:hAnsiTheme="minorHAnsi" w:cs="Arial"/>
                <w:bCs/>
              </w:rPr>
              <w:t>Criar sequências de massagens.</w:t>
            </w:r>
          </w:p>
          <w:p w14:paraId="0627E672" w14:textId="77777777" w:rsidR="00CA2E07" w:rsidRPr="00E56B2F" w:rsidRDefault="00CA2E07" w:rsidP="00E56B2F">
            <w:pPr>
              <w:pStyle w:val="PargrafodaLista"/>
              <w:numPr>
                <w:ilvl w:val="0"/>
                <w:numId w:val="38"/>
              </w:numPr>
              <w:spacing w:after="120" w:line="240" w:lineRule="auto"/>
              <w:contextualSpacing w:val="0"/>
              <w:jc w:val="both"/>
              <w:rPr>
                <w:rFonts w:asciiTheme="minorHAnsi" w:hAnsiTheme="minorHAnsi" w:cs="Arial"/>
              </w:rPr>
            </w:pPr>
            <w:r w:rsidRPr="00E56B2F">
              <w:rPr>
                <w:rFonts w:asciiTheme="minorHAnsi" w:hAnsiTheme="minorHAnsi" w:cs="Arial"/>
              </w:rPr>
              <w:t>Reavaliar constantemente o cliente.</w:t>
            </w:r>
          </w:p>
          <w:p w14:paraId="43C047D4" w14:textId="77777777" w:rsidR="00CA2E07" w:rsidRPr="00E56B2F" w:rsidRDefault="00CA2E07" w:rsidP="00E56B2F">
            <w:pPr>
              <w:pStyle w:val="PargrafodaLista"/>
              <w:numPr>
                <w:ilvl w:val="0"/>
                <w:numId w:val="38"/>
              </w:numPr>
              <w:spacing w:after="120" w:line="240" w:lineRule="auto"/>
              <w:contextualSpacing w:val="0"/>
              <w:jc w:val="both"/>
              <w:rPr>
                <w:rFonts w:asciiTheme="minorHAnsi" w:hAnsiTheme="minorHAnsi" w:cs="Arial"/>
              </w:rPr>
            </w:pPr>
            <w:r w:rsidRPr="00E56B2F">
              <w:rPr>
                <w:rFonts w:asciiTheme="minorHAnsi" w:hAnsiTheme="minorHAnsi" w:cs="Arial"/>
              </w:rPr>
              <w:t>Realizar alteração em protocolos.</w:t>
            </w:r>
          </w:p>
          <w:p w14:paraId="4D9CE221" w14:textId="77777777" w:rsidR="009D2841" w:rsidRPr="00E56B2F" w:rsidRDefault="009D2841" w:rsidP="00E56B2F">
            <w:pPr>
              <w:pStyle w:val="PargrafodaLista"/>
              <w:numPr>
                <w:ilvl w:val="0"/>
                <w:numId w:val="38"/>
              </w:numPr>
              <w:spacing w:after="120" w:line="240" w:lineRule="auto"/>
              <w:contextualSpacing w:val="0"/>
              <w:jc w:val="both"/>
              <w:rPr>
                <w:rFonts w:asciiTheme="minorHAnsi" w:hAnsiTheme="minorHAnsi" w:cs="Arial"/>
                <w:bCs/>
              </w:rPr>
            </w:pPr>
            <w:r w:rsidRPr="00E56B2F">
              <w:rPr>
                <w:rFonts w:asciiTheme="minorHAnsi" w:hAnsiTheme="minorHAnsi" w:cs="Arial"/>
                <w:bCs/>
              </w:rPr>
              <w:t>Organizar e registrar dados e informações do cliente.</w:t>
            </w:r>
          </w:p>
          <w:p w14:paraId="6B34AD50" w14:textId="77777777" w:rsidR="009D2841" w:rsidRPr="00E56B2F" w:rsidRDefault="009D2841" w:rsidP="00E56B2F">
            <w:pPr>
              <w:spacing w:after="120" w:line="240" w:lineRule="auto"/>
              <w:jc w:val="both"/>
              <w:rPr>
                <w:rFonts w:asciiTheme="minorHAnsi" w:hAnsiTheme="minorHAnsi" w:cs="Arial"/>
                <w:b/>
                <w:color w:val="000000"/>
              </w:rPr>
            </w:pPr>
            <w:r w:rsidRPr="00E56B2F">
              <w:rPr>
                <w:rFonts w:asciiTheme="minorHAnsi" w:hAnsiTheme="minorHAnsi" w:cs="Arial"/>
                <w:b/>
                <w:color w:val="000000"/>
              </w:rPr>
              <w:t>Atitudes/Valores</w:t>
            </w:r>
          </w:p>
          <w:p w14:paraId="369F2330" w14:textId="77777777" w:rsidR="009D2841" w:rsidRPr="00E56B2F" w:rsidRDefault="009D2841" w:rsidP="00E56B2F">
            <w:pPr>
              <w:numPr>
                <w:ilvl w:val="0"/>
                <w:numId w:val="38"/>
              </w:numPr>
              <w:spacing w:after="120" w:line="240" w:lineRule="auto"/>
              <w:jc w:val="both"/>
              <w:rPr>
                <w:rFonts w:asciiTheme="minorHAnsi" w:hAnsiTheme="minorHAnsi" w:cs="Arial"/>
                <w:bCs/>
              </w:rPr>
            </w:pPr>
            <w:r w:rsidRPr="00E56B2F">
              <w:rPr>
                <w:rFonts w:asciiTheme="minorHAnsi" w:hAnsiTheme="minorHAnsi" w:cs="Arial"/>
                <w:bCs/>
                <w:color w:val="000000" w:themeColor="text1"/>
              </w:rPr>
              <w:t xml:space="preserve">Visão holística do cliente </w:t>
            </w:r>
            <w:r w:rsidRPr="00E56B2F">
              <w:rPr>
                <w:rFonts w:asciiTheme="minorHAnsi" w:hAnsiTheme="minorHAnsi" w:cs="Arial"/>
                <w:bCs/>
              </w:rPr>
              <w:t>e da prática massoterapêutica.</w:t>
            </w:r>
          </w:p>
          <w:p w14:paraId="7CB80BCC" w14:textId="77777777" w:rsidR="00DA77D2" w:rsidRPr="00E56B2F" w:rsidRDefault="00DA77D2" w:rsidP="00E56B2F">
            <w:pPr>
              <w:numPr>
                <w:ilvl w:val="0"/>
                <w:numId w:val="38"/>
              </w:numPr>
              <w:spacing w:after="120" w:line="240" w:lineRule="auto"/>
              <w:jc w:val="both"/>
              <w:rPr>
                <w:rFonts w:asciiTheme="minorHAnsi" w:hAnsiTheme="minorHAnsi" w:cs="Arial"/>
                <w:bCs/>
              </w:rPr>
            </w:pPr>
            <w:r w:rsidRPr="00E56B2F">
              <w:rPr>
                <w:rFonts w:asciiTheme="minorHAnsi" w:hAnsiTheme="minorHAnsi" w:cs="Arial"/>
                <w:bCs/>
              </w:rPr>
              <w:t>Cordialidade e empatia no trato com as pessoas.</w:t>
            </w:r>
          </w:p>
          <w:p w14:paraId="010B17BC"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r w:rsidRPr="00E56B2F">
              <w:rPr>
                <w:rFonts w:asciiTheme="minorHAnsi" w:hAnsiTheme="minorHAnsi" w:cs="Arial"/>
                <w:bCs/>
                <w:color w:val="000000" w:themeColor="text1"/>
              </w:rPr>
              <w:t>Zelo na apresentação pessoal e postura profissional.</w:t>
            </w:r>
          </w:p>
          <w:p w14:paraId="219A2EC9"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r w:rsidRPr="00E56B2F">
              <w:rPr>
                <w:rFonts w:asciiTheme="minorHAnsi" w:hAnsiTheme="minorHAnsi" w:cs="Arial"/>
                <w:bCs/>
                <w:color w:val="000000" w:themeColor="text1"/>
              </w:rPr>
              <w:t xml:space="preserve">Flexibilidade nas diversas situações de trabalho. </w:t>
            </w:r>
          </w:p>
          <w:p w14:paraId="3301A44C"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r w:rsidRPr="00E56B2F">
              <w:rPr>
                <w:rFonts w:asciiTheme="minorHAnsi" w:hAnsiTheme="minorHAnsi" w:cs="Arial"/>
                <w:bCs/>
                <w:color w:val="000000" w:themeColor="text1"/>
              </w:rPr>
              <w:t>Zelo no manuseio dos produtos, materiais e utensílios.</w:t>
            </w:r>
          </w:p>
          <w:p w14:paraId="6108BD54"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r w:rsidRPr="00E56B2F">
              <w:rPr>
                <w:rFonts w:asciiTheme="minorHAnsi" w:hAnsiTheme="minorHAnsi" w:cs="Arial"/>
                <w:bCs/>
                <w:color w:val="000000" w:themeColor="text1"/>
              </w:rPr>
              <w:t>Atenção nos procedimentos de assepsia.</w:t>
            </w:r>
          </w:p>
          <w:p w14:paraId="27542D2D"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r w:rsidRPr="00E56B2F">
              <w:rPr>
                <w:rFonts w:asciiTheme="minorHAnsi" w:hAnsiTheme="minorHAnsi" w:cs="Arial"/>
                <w:bCs/>
                <w:color w:val="000000" w:themeColor="text1"/>
              </w:rPr>
              <w:t>Sigilo no tratamento de dados e informações.</w:t>
            </w:r>
          </w:p>
          <w:p w14:paraId="6355D77C"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r w:rsidRPr="00E56B2F">
              <w:rPr>
                <w:rFonts w:asciiTheme="minorHAnsi" w:hAnsiTheme="minorHAnsi" w:cs="Arial"/>
                <w:bCs/>
                <w:color w:val="000000" w:themeColor="text1"/>
              </w:rPr>
              <w:t>Responsabilidade na realização das massagens.</w:t>
            </w:r>
          </w:p>
          <w:p w14:paraId="6F389C77" w14:textId="086A995E"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r w:rsidRPr="00E56B2F">
              <w:rPr>
                <w:rFonts w:asciiTheme="minorHAnsi" w:hAnsiTheme="minorHAnsi" w:cs="Arial"/>
                <w:bCs/>
                <w:color w:val="000000" w:themeColor="text1"/>
              </w:rPr>
              <w:t>Atitude propositiva no relacionamento com o cliente</w:t>
            </w:r>
            <w:r w:rsidR="005A7E64" w:rsidRPr="00E56B2F">
              <w:rPr>
                <w:rFonts w:asciiTheme="minorHAnsi" w:hAnsiTheme="minorHAnsi" w:cs="Arial"/>
                <w:bCs/>
                <w:color w:val="000000" w:themeColor="text1"/>
              </w:rPr>
              <w:t xml:space="preserve"> e nas atividades de massoterapia</w:t>
            </w:r>
            <w:r w:rsidRPr="00E56B2F">
              <w:rPr>
                <w:rFonts w:asciiTheme="minorHAnsi" w:hAnsiTheme="minorHAnsi" w:cs="Arial"/>
                <w:bCs/>
                <w:color w:val="000000" w:themeColor="text1"/>
              </w:rPr>
              <w:t>.</w:t>
            </w:r>
          </w:p>
          <w:p w14:paraId="69D77B10" w14:textId="77777777" w:rsidR="009D2841" w:rsidRPr="00E56B2F" w:rsidRDefault="009D2841" w:rsidP="00E56B2F">
            <w:pPr>
              <w:numPr>
                <w:ilvl w:val="0"/>
                <w:numId w:val="38"/>
              </w:numPr>
              <w:spacing w:after="120" w:line="240" w:lineRule="auto"/>
              <w:jc w:val="both"/>
              <w:rPr>
                <w:rFonts w:asciiTheme="minorHAnsi" w:hAnsiTheme="minorHAnsi" w:cs="Arial"/>
                <w:bCs/>
                <w:color w:val="000000" w:themeColor="text1"/>
              </w:rPr>
            </w:pPr>
            <w:r w:rsidRPr="00E56B2F">
              <w:rPr>
                <w:rFonts w:asciiTheme="minorHAnsi" w:hAnsiTheme="minorHAnsi" w:cs="Arial"/>
                <w:bCs/>
                <w:color w:val="000000" w:themeColor="text1"/>
              </w:rPr>
              <w:t>Proatividade nas atividades de massoterapia.</w:t>
            </w:r>
          </w:p>
          <w:p w14:paraId="6C5DEDAE" w14:textId="47A4C315" w:rsidR="00342B3B" w:rsidRPr="00E56B2F" w:rsidRDefault="001B224F" w:rsidP="00E56B2F">
            <w:pPr>
              <w:pStyle w:val="PargrafodaLista"/>
              <w:numPr>
                <w:ilvl w:val="0"/>
                <w:numId w:val="38"/>
              </w:numPr>
              <w:spacing w:after="120" w:line="240" w:lineRule="auto"/>
              <w:contextualSpacing w:val="0"/>
              <w:rPr>
                <w:rFonts w:asciiTheme="minorHAnsi" w:hAnsiTheme="minorHAnsi" w:cs="Arial"/>
                <w:bCs/>
                <w:color w:val="000000" w:themeColor="text1"/>
              </w:rPr>
            </w:pPr>
            <w:r w:rsidRPr="00E56B2F">
              <w:rPr>
                <w:rFonts w:asciiTheme="minorHAnsi" w:hAnsiTheme="minorHAnsi" w:cs="Arial"/>
                <w:bCs/>
                <w:color w:val="000000" w:themeColor="text1"/>
              </w:rPr>
              <w:t xml:space="preserve">Respeito aos limites de atuação profissional. </w:t>
            </w:r>
          </w:p>
        </w:tc>
      </w:tr>
    </w:tbl>
    <w:p w14:paraId="5CFA38FE" w14:textId="77777777" w:rsidR="00671951" w:rsidRPr="00E56B2F" w:rsidRDefault="00671951" w:rsidP="00E56B2F">
      <w:pPr>
        <w:spacing w:after="120" w:line="240" w:lineRule="auto"/>
        <w:jc w:val="both"/>
        <w:rPr>
          <w:rFonts w:asciiTheme="minorHAnsi" w:hAnsiTheme="minorHAnsi" w:cs="Arial"/>
          <w:b/>
          <w:color w:val="000000" w:themeColor="text1"/>
        </w:rPr>
      </w:pPr>
    </w:p>
    <w:p w14:paraId="4DA5299A" w14:textId="15830345" w:rsidR="00801D0D" w:rsidRPr="00E56B2F" w:rsidRDefault="003D2A58" w:rsidP="00E56B2F">
      <w:pPr>
        <w:spacing w:after="120" w:line="240" w:lineRule="auto"/>
        <w:jc w:val="both"/>
        <w:rPr>
          <w:rFonts w:asciiTheme="minorHAnsi" w:hAnsiTheme="minorHAnsi" w:cs="Arial"/>
          <w:color w:val="000000" w:themeColor="text1"/>
        </w:rPr>
      </w:pPr>
      <w:r w:rsidRPr="00E56B2F">
        <w:rPr>
          <w:rFonts w:asciiTheme="minorHAnsi" w:hAnsiTheme="minorHAnsi" w:cs="Arial"/>
          <w:b/>
          <w:color w:val="000000" w:themeColor="text1"/>
        </w:rPr>
        <w:t>Unidade Curricular 13</w:t>
      </w:r>
      <w:r w:rsidR="00F37E3F" w:rsidRPr="00E56B2F">
        <w:rPr>
          <w:rFonts w:asciiTheme="minorHAnsi" w:hAnsiTheme="minorHAnsi" w:cs="Arial"/>
          <w:b/>
          <w:color w:val="000000" w:themeColor="text1"/>
        </w:rPr>
        <w:t>:</w:t>
      </w:r>
      <w:r w:rsidR="00801D0D" w:rsidRPr="00E56B2F">
        <w:rPr>
          <w:rFonts w:asciiTheme="minorHAnsi" w:eastAsia="Verdana" w:hAnsiTheme="minorHAnsi" w:cs="Arial"/>
          <w:b/>
          <w:bCs/>
          <w:color w:val="000000" w:themeColor="text1"/>
          <w:kern w:val="24"/>
          <w:lang w:eastAsia="pt-BR"/>
        </w:rPr>
        <w:t xml:space="preserve"> </w:t>
      </w:r>
      <w:r w:rsidR="00801D0D" w:rsidRPr="00E56B2F">
        <w:rPr>
          <w:rFonts w:asciiTheme="minorHAnsi" w:hAnsiTheme="minorHAnsi" w:cs="Arial"/>
          <w:b/>
          <w:bCs/>
          <w:color w:val="000000" w:themeColor="text1"/>
        </w:rPr>
        <w:t xml:space="preserve">Desenvolver ações relacionadas à promoção da saúde </w:t>
      </w:r>
      <w:r w:rsidR="00963A3A" w:rsidRPr="00E56B2F">
        <w:rPr>
          <w:rFonts w:asciiTheme="minorHAnsi" w:hAnsiTheme="minorHAnsi" w:cs="Arial"/>
          <w:b/>
          <w:bCs/>
          <w:color w:val="000000" w:themeColor="text1"/>
        </w:rPr>
        <w:t xml:space="preserve">e do bem-estar </w:t>
      </w:r>
      <w:r w:rsidR="00801D0D" w:rsidRPr="00E56B2F">
        <w:rPr>
          <w:rFonts w:asciiTheme="minorHAnsi" w:hAnsiTheme="minorHAnsi" w:cs="Arial"/>
          <w:b/>
          <w:bCs/>
          <w:color w:val="000000" w:themeColor="text1"/>
        </w:rPr>
        <w:t xml:space="preserve">em massoterapia. </w:t>
      </w:r>
    </w:p>
    <w:p w14:paraId="5C8804A4" w14:textId="2B6A83F1" w:rsidR="00F37E3F" w:rsidRPr="00E56B2F" w:rsidRDefault="00F37E3F" w:rsidP="00E56B2F">
      <w:pPr>
        <w:spacing w:after="120" w:line="240" w:lineRule="auto"/>
        <w:jc w:val="both"/>
        <w:rPr>
          <w:rFonts w:asciiTheme="minorHAnsi" w:hAnsiTheme="minorHAnsi" w:cs="Arial"/>
          <w:color w:val="000000" w:themeColor="text1"/>
        </w:rPr>
      </w:pPr>
      <w:r w:rsidRPr="00E56B2F">
        <w:rPr>
          <w:rFonts w:asciiTheme="minorHAnsi" w:hAnsiTheme="minorHAnsi" w:cs="Arial"/>
          <w:color w:val="000000" w:themeColor="text1"/>
        </w:rPr>
        <w:t xml:space="preserve">Carga horária: </w:t>
      </w:r>
      <w:r w:rsidR="00D43B54" w:rsidRPr="00E56B2F">
        <w:rPr>
          <w:rFonts w:asciiTheme="minorHAnsi" w:hAnsiTheme="minorHAnsi" w:cs="Arial"/>
          <w:color w:val="000000" w:themeColor="text1"/>
        </w:rPr>
        <w:t>48</w:t>
      </w:r>
      <w:r w:rsidRPr="00E56B2F">
        <w:rPr>
          <w:rFonts w:asciiTheme="minorHAnsi" w:hAnsiTheme="minorHAnsi" w:cs="Arial"/>
          <w:color w:val="000000" w:themeColor="text1"/>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17122FF9" w14:textId="77777777" w:rsidTr="00514933">
        <w:tc>
          <w:tcPr>
            <w:tcW w:w="9637" w:type="dxa"/>
            <w:shd w:val="pct20" w:color="auto" w:fill="auto"/>
          </w:tcPr>
          <w:p w14:paraId="6926F858" w14:textId="77777777" w:rsidR="00F37E3F" w:rsidRPr="00E56B2F" w:rsidRDefault="00F37E3F" w:rsidP="00E56B2F">
            <w:pPr>
              <w:pStyle w:val="PargrafodaLista"/>
              <w:spacing w:after="120" w:line="240" w:lineRule="auto"/>
              <w:ind w:left="0"/>
              <w:contextualSpacing w:val="0"/>
              <w:jc w:val="center"/>
              <w:rPr>
                <w:rFonts w:asciiTheme="minorHAnsi" w:hAnsiTheme="minorHAnsi" w:cs="Arial"/>
                <w:color w:val="0000CC"/>
              </w:rPr>
            </w:pPr>
            <w:r w:rsidRPr="00E56B2F">
              <w:rPr>
                <w:rFonts w:asciiTheme="minorHAnsi" w:hAnsiTheme="minorHAnsi" w:cs="Arial"/>
                <w:b/>
                <w:color w:val="000000"/>
              </w:rPr>
              <w:t>Indicadores</w:t>
            </w:r>
          </w:p>
        </w:tc>
      </w:tr>
      <w:tr w:rsidR="00F37E3F" w:rsidRPr="008454D7" w14:paraId="072AAAF6" w14:textId="77777777" w:rsidTr="00514933">
        <w:tc>
          <w:tcPr>
            <w:tcW w:w="9637" w:type="dxa"/>
            <w:shd w:val="clear" w:color="auto" w:fill="auto"/>
          </w:tcPr>
          <w:p w14:paraId="189CB7A3" w14:textId="3202DE77" w:rsidR="00D9093E" w:rsidRPr="00E56B2F" w:rsidRDefault="00D9093E" w:rsidP="00E56B2F">
            <w:pPr>
              <w:pStyle w:val="PargrafodaLista"/>
              <w:numPr>
                <w:ilvl w:val="0"/>
                <w:numId w:val="24"/>
              </w:numPr>
              <w:spacing w:after="120" w:line="240" w:lineRule="auto"/>
              <w:contextualSpacing w:val="0"/>
              <w:jc w:val="both"/>
              <w:rPr>
                <w:rFonts w:asciiTheme="minorHAnsi" w:hAnsiTheme="minorHAnsi" w:cs="Arial"/>
                <w:color w:val="000000"/>
              </w:rPr>
            </w:pPr>
            <w:r w:rsidRPr="00E56B2F">
              <w:rPr>
                <w:rFonts w:asciiTheme="minorHAnsi" w:hAnsiTheme="minorHAnsi" w:cs="Arial"/>
                <w:bCs/>
                <w:color w:val="000000"/>
              </w:rPr>
              <w:t xml:space="preserve">Identifica </w:t>
            </w:r>
            <w:r w:rsidR="00963A3A" w:rsidRPr="00E56B2F">
              <w:rPr>
                <w:rFonts w:asciiTheme="minorHAnsi" w:hAnsiTheme="minorHAnsi" w:cs="Arial"/>
                <w:bCs/>
                <w:color w:val="000000"/>
              </w:rPr>
              <w:t>as necessidades massoterapêuticas de uma comunidade, por meio de pesquisas e entrevistas</w:t>
            </w:r>
            <w:r w:rsidR="00DC6C0B">
              <w:rPr>
                <w:rFonts w:asciiTheme="minorHAnsi" w:hAnsiTheme="minorHAnsi" w:cs="Arial"/>
                <w:bCs/>
                <w:color w:val="000000"/>
              </w:rPr>
              <w:t>,</w:t>
            </w:r>
            <w:r w:rsidR="00963A3A" w:rsidRPr="00E56B2F">
              <w:rPr>
                <w:rFonts w:asciiTheme="minorHAnsi" w:hAnsiTheme="minorHAnsi" w:cs="Arial"/>
                <w:bCs/>
                <w:color w:val="000000"/>
              </w:rPr>
              <w:t xml:space="preserve"> considerando aspectos culturais, sociais e econômicos</w:t>
            </w:r>
            <w:r w:rsidRPr="00E56B2F">
              <w:rPr>
                <w:rFonts w:asciiTheme="minorHAnsi" w:hAnsiTheme="minorHAnsi" w:cs="Arial"/>
                <w:bCs/>
                <w:color w:val="000000"/>
              </w:rPr>
              <w:t xml:space="preserve">. </w:t>
            </w:r>
          </w:p>
          <w:p w14:paraId="0BDACC56" w14:textId="76C25ACD" w:rsidR="00D9093E" w:rsidRPr="00E56B2F" w:rsidRDefault="00D9093E" w:rsidP="00E56B2F">
            <w:pPr>
              <w:pStyle w:val="PargrafodaLista"/>
              <w:numPr>
                <w:ilvl w:val="0"/>
                <w:numId w:val="24"/>
              </w:numPr>
              <w:spacing w:after="120" w:line="240" w:lineRule="auto"/>
              <w:contextualSpacing w:val="0"/>
              <w:jc w:val="both"/>
              <w:rPr>
                <w:rFonts w:asciiTheme="minorHAnsi" w:hAnsiTheme="minorHAnsi" w:cs="Arial"/>
                <w:color w:val="000000"/>
              </w:rPr>
            </w:pPr>
            <w:r w:rsidRPr="00E56B2F">
              <w:rPr>
                <w:rFonts w:asciiTheme="minorHAnsi" w:hAnsiTheme="minorHAnsi" w:cs="Arial"/>
                <w:bCs/>
                <w:color w:val="000000"/>
              </w:rPr>
              <w:t>Planeja ações de promoção da saúde, com base nas necessidades massoterapêuticas identificadas e respeitando os limites de atuação do massoterapeuta.</w:t>
            </w:r>
          </w:p>
          <w:p w14:paraId="63DDAD52" w14:textId="19224FDA" w:rsidR="00D9093E" w:rsidRPr="00E56B2F" w:rsidRDefault="00D9093E" w:rsidP="00E56B2F">
            <w:pPr>
              <w:pStyle w:val="PargrafodaLista"/>
              <w:numPr>
                <w:ilvl w:val="0"/>
                <w:numId w:val="24"/>
              </w:numPr>
              <w:spacing w:after="120" w:line="240" w:lineRule="auto"/>
              <w:contextualSpacing w:val="0"/>
              <w:jc w:val="both"/>
              <w:rPr>
                <w:rFonts w:asciiTheme="minorHAnsi" w:hAnsiTheme="minorHAnsi" w:cs="Arial"/>
                <w:color w:val="000000"/>
              </w:rPr>
            </w:pPr>
            <w:r w:rsidRPr="00E56B2F">
              <w:rPr>
                <w:rFonts w:asciiTheme="minorHAnsi" w:hAnsiTheme="minorHAnsi" w:cs="Arial"/>
                <w:bCs/>
                <w:color w:val="000000"/>
              </w:rPr>
              <w:t xml:space="preserve">Executa ações de promoção da saúde, empregando técnicas massoterapêuticas e orientando a comunidade sobre os benefícios da massoterapia, da adoção de hábitos </w:t>
            </w:r>
            <w:r w:rsidRPr="00E56B2F">
              <w:rPr>
                <w:rFonts w:asciiTheme="minorHAnsi" w:hAnsiTheme="minorHAnsi" w:cs="Arial"/>
                <w:bCs/>
                <w:color w:val="000000"/>
              </w:rPr>
              <w:lastRenderedPageBreak/>
              <w:t xml:space="preserve">saudáveis e do autocuidado. </w:t>
            </w:r>
          </w:p>
          <w:p w14:paraId="2FDB326F" w14:textId="108BFC4B" w:rsidR="00F37E3F" w:rsidRPr="00E56B2F" w:rsidRDefault="00501AC2" w:rsidP="00E56B2F">
            <w:pPr>
              <w:pStyle w:val="PargrafodaLista"/>
              <w:numPr>
                <w:ilvl w:val="0"/>
                <w:numId w:val="24"/>
              </w:numPr>
              <w:spacing w:after="120" w:line="240" w:lineRule="auto"/>
              <w:contextualSpacing w:val="0"/>
              <w:jc w:val="both"/>
              <w:rPr>
                <w:rFonts w:asciiTheme="minorHAnsi" w:hAnsiTheme="minorHAnsi" w:cs="Arial"/>
                <w:color w:val="000000"/>
              </w:rPr>
            </w:pPr>
            <w:r w:rsidRPr="00E56B2F">
              <w:rPr>
                <w:rFonts w:asciiTheme="minorHAnsi" w:hAnsiTheme="minorHAnsi" w:cs="Arial"/>
                <w:bCs/>
                <w:color w:val="000000"/>
              </w:rPr>
              <w:t xml:space="preserve">Orienta a realização de </w:t>
            </w:r>
            <w:proofErr w:type="spellStart"/>
            <w:r w:rsidRPr="00E56B2F">
              <w:rPr>
                <w:rFonts w:asciiTheme="minorHAnsi" w:hAnsiTheme="minorHAnsi" w:cs="Arial"/>
                <w:bCs/>
                <w:i/>
                <w:color w:val="000000"/>
              </w:rPr>
              <w:t>Do-</w:t>
            </w:r>
            <w:r w:rsidR="00D9093E" w:rsidRPr="00E56B2F">
              <w:rPr>
                <w:rFonts w:asciiTheme="minorHAnsi" w:hAnsiTheme="minorHAnsi" w:cs="Arial"/>
                <w:bCs/>
                <w:i/>
                <w:color w:val="000000"/>
              </w:rPr>
              <w:t>In</w:t>
            </w:r>
            <w:proofErr w:type="spellEnd"/>
            <w:r w:rsidR="00D9093E" w:rsidRPr="00E56B2F">
              <w:rPr>
                <w:rFonts w:asciiTheme="minorHAnsi" w:hAnsiTheme="minorHAnsi" w:cs="Arial"/>
                <w:bCs/>
                <w:color w:val="000000"/>
              </w:rPr>
              <w:t>, considerando a localização dos pontos energéticos</w:t>
            </w:r>
            <w:r w:rsidR="007279A4" w:rsidRPr="00E56B2F">
              <w:rPr>
                <w:rFonts w:asciiTheme="minorHAnsi" w:hAnsiTheme="minorHAnsi" w:cs="Arial"/>
                <w:bCs/>
                <w:color w:val="000000"/>
              </w:rPr>
              <w:t xml:space="preserve"> e as necessidades do cliente. </w:t>
            </w:r>
          </w:p>
        </w:tc>
      </w:tr>
    </w:tbl>
    <w:p w14:paraId="0AED62A8" w14:textId="77777777" w:rsidR="00F37E3F" w:rsidRPr="00E56B2F" w:rsidRDefault="00F37E3F" w:rsidP="00E56B2F">
      <w:pPr>
        <w:pStyle w:val="PargrafodaLista"/>
        <w:spacing w:after="120" w:line="240" w:lineRule="auto"/>
        <w:ind w:left="0" w:firstLine="708"/>
        <w:contextualSpacing w:val="0"/>
        <w:jc w:val="both"/>
        <w:rPr>
          <w:rFonts w:asciiTheme="minorHAnsi" w:hAnsiTheme="minorHAnsi" w:cs="Arial"/>
          <w:color w:val="0000C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F37E3F" w:rsidRPr="008454D7" w14:paraId="0B855767" w14:textId="77777777" w:rsidTr="00E56B2F">
        <w:trPr>
          <w:tblHeader/>
        </w:trPr>
        <w:tc>
          <w:tcPr>
            <w:tcW w:w="9637" w:type="dxa"/>
            <w:shd w:val="pct20" w:color="auto" w:fill="auto"/>
          </w:tcPr>
          <w:p w14:paraId="4FEE7EDA" w14:textId="77777777" w:rsidR="00F37E3F" w:rsidRPr="00E56B2F" w:rsidRDefault="00F37E3F" w:rsidP="00E56B2F">
            <w:pPr>
              <w:pStyle w:val="PargrafodaLista"/>
              <w:spacing w:after="120" w:line="240" w:lineRule="auto"/>
              <w:ind w:left="0"/>
              <w:contextualSpacing w:val="0"/>
              <w:jc w:val="center"/>
              <w:rPr>
                <w:rFonts w:asciiTheme="minorHAnsi" w:hAnsiTheme="minorHAnsi" w:cs="Arial"/>
                <w:b/>
                <w:color w:val="000000"/>
              </w:rPr>
            </w:pPr>
            <w:r w:rsidRPr="00E56B2F">
              <w:rPr>
                <w:rFonts w:asciiTheme="minorHAnsi" w:hAnsiTheme="minorHAnsi" w:cs="Arial"/>
                <w:b/>
                <w:color w:val="000000"/>
              </w:rPr>
              <w:t>Elementos da Competência</w:t>
            </w:r>
          </w:p>
        </w:tc>
      </w:tr>
      <w:tr w:rsidR="00F37E3F" w:rsidRPr="008454D7" w14:paraId="49C5911B" w14:textId="77777777" w:rsidTr="00514933">
        <w:tc>
          <w:tcPr>
            <w:tcW w:w="9637" w:type="dxa"/>
            <w:shd w:val="clear" w:color="auto" w:fill="auto"/>
          </w:tcPr>
          <w:p w14:paraId="1576B49B" w14:textId="77777777" w:rsidR="00F37E3F" w:rsidRPr="00E56B2F" w:rsidRDefault="00F37E3F" w:rsidP="00E56B2F">
            <w:pPr>
              <w:spacing w:after="120" w:line="240" w:lineRule="auto"/>
              <w:jc w:val="both"/>
              <w:rPr>
                <w:rFonts w:asciiTheme="minorHAnsi" w:hAnsiTheme="minorHAnsi" w:cs="Arial"/>
                <w:b/>
                <w:color w:val="000000"/>
              </w:rPr>
            </w:pPr>
            <w:r w:rsidRPr="00E56B2F">
              <w:rPr>
                <w:rFonts w:asciiTheme="minorHAnsi" w:hAnsiTheme="minorHAnsi" w:cs="Arial"/>
                <w:b/>
                <w:color w:val="000000"/>
              </w:rPr>
              <w:t>Conhecimentos</w:t>
            </w:r>
          </w:p>
          <w:p w14:paraId="75E7DD7A" w14:textId="77777777" w:rsidR="00470349" w:rsidRPr="00E56B2F" w:rsidRDefault="00470349" w:rsidP="00E56B2F">
            <w:pPr>
              <w:numPr>
                <w:ilvl w:val="0"/>
                <w:numId w:val="25"/>
              </w:numPr>
              <w:spacing w:after="120" w:line="240" w:lineRule="auto"/>
              <w:jc w:val="both"/>
              <w:rPr>
                <w:rFonts w:asciiTheme="minorHAnsi" w:hAnsiTheme="minorHAnsi" w:cs="Arial"/>
                <w:color w:val="000000" w:themeColor="text1"/>
              </w:rPr>
            </w:pPr>
            <w:r w:rsidRPr="00E56B2F">
              <w:rPr>
                <w:rFonts w:asciiTheme="minorHAnsi" w:hAnsiTheme="minorHAnsi" w:cs="Arial"/>
                <w:color w:val="000000" w:themeColor="text1"/>
              </w:rPr>
              <w:t xml:space="preserve">Necessidades humanas básicas da comunidade: escala de </w:t>
            </w:r>
            <w:r w:rsidRPr="00E56B2F">
              <w:rPr>
                <w:rFonts w:asciiTheme="minorHAnsi" w:hAnsiTheme="minorHAnsi" w:cs="Arial"/>
                <w:i/>
                <w:color w:val="000000" w:themeColor="text1"/>
              </w:rPr>
              <w:t>Maslow</w:t>
            </w:r>
            <w:r w:rsidRPr="00E56B2F">
              <w:rPr>
                <w:rFonts w:asciiTheme="minorHAnsi" w:hAnsiTheme="minorHAnsi" w:cs="Arial"/>
                <w:color w:val="000000" w:themeColor="text1"/>
              </w:rPr>
              <w:t xml:space="preserve"> e necessidades de saúde. </w:t>
            </w:r>
          </w:p>
          <w:p w14:paraId="5B28903F" w14:textId="77777777" w:rsidR="00470349" w:rsidRPr="00E56B2F" w:rsidRDefault="00470349" w:rsidP="00E56B2F">
            <w:pPr>
              <w:numPr>
                <w:ilvl w:val="0"/>
                <w:numId w:val="25"/>
              </w:numPr>
              <w:spacing w:after="120" w:line="240" w:lineRule="auto"/>
              <w:jc w:val="both"/>
              <w:rPr>
                <w:rFonts w:asciiTheme="minorHAnsi" w:hAnsiTheme="minorHAnsi" w:cs="Arial"/>
                <w:color w:val="000000" w:themeColor="text1"/>
              </w:rPr>
            </w:pPr>
            <w:r w:rsidRPr="00E56B2F">
              <w:rPr>
                <w:rFonts w:asciiTheme="minorHAnsi" w:hAnsiTheme="minorHAnsi" w:cs="Arial"/>
                <w:color w:val="000000" w:themeColor="text1"/>
              </w:rPr>
              <w:t xml:space="preserve">Processo saúde-doença:  definições; princípios de epidemiologia; determinantes e condicionantes sociais que afetam as condições de vida da população; principais hábitos de vida que interferem nas condições de saúde; efeito preventivo da massagem.  </w:t>
            </w:r>
          </w:p>
          <w:p w14:paraId="3E32B5B3" w14:textId="77777777" w:rsidR="00470349" w:rsidRPr="00E56B2F" w:rsidRDefault="00470349" w:rsidP="00E56B2F">
            <w:pPr>
              <w:numPr>
                <w:ilvl w:val="0"/>
                <w:numId w:val="25"/>
              </w:numPr>
              <w:spacing w:after="120" w:line="240" w:lineRule="auto"/>
              <w:jc w:val="both"/>
              <w:rPr>
                <w:rFonts w:asciiTheme="minorHAnsi" w:hAnsiTheme="minorHAnsi" w:cs="Arial"/>
                <w:color w:val="000000" w:themeColor="text1"/>
              </w:rPr>
            </w:pPr>
            <w:r w:rsidRPr="00E56B2F">
              <w:rPr>
                <w:rFonts w:asciiTheme="minorHAnsi" w:hAnsiTheme="minorHAnsi" w:cs="Arial"/>
                <w:color w:val="000000" w:themeColor="text1"/>
              </w:rPr>
              <w:t>Comunidade: definição; grupos específicos existentes em uma comunidade (tipos e características).</w:t>
            </w:r>
          </w:p>
          <w:p w14:paraId="3A7174AF" w14:textId="77777777" w:rsidR="00470349" w:rsidRPr="00E56B2F" w:rsidRDefault="00470349" w:rsidP="00E56B2F">
            <w:pPr>
              <w:numPr>
                <w:ilvl w:val="0"/>
                <w:numId w:val="25"/>
              </w:numPr>
              <w:spacing w:after="120" w:line="240" w:lineRule="auto"/>
              <w:jc w:val="both"/>
              <w:rPr>
                <w:rFonts w:asciiTheme="minorHAnsi" w:hAnsiTheme="minorHAnsi" w:cs="Arial"/>
                <w:color w:val="000000" w:themeColor="text1"/>
              </w:rPr>
            </w:pPr>
            <w:r w:rsidRPr="00E56B2F">
              <w:rPr>
                <w:rFonts w:asciiTheme="minorHAnsi" w:hAnsiTheme="minorHAnsi" w:cs="Arial"/>
                <w:color w:val="000000" w:themeColor="text1"/>
              </w:rPr>
              <w:t>Saúde e cidadania: políticas públicas de saúde – política nacional de promoção da saúde; níveis de atenção à saúde; Sistema Único de Saúde (SUS) – evolução histórica, princípios e diretrizes; promoção da saúde e qualidade de vida.</w:t>
            </w:r>
          </w:p>
          <w:p w14:paraId="2D96438E" w14:textId="210504AE" w:rsidR="00470349" w:rsidRPr="00E56B2F" w:rsidRDefault="00470349" w:rsidP="00E56B2F">
            <w:pPr>
              <w:numPr>
                <w:ilvl w:val="0"/>
                <w:numId w:val="25"/>
              </w:numPr>
              <w:spacing w:after="120" w:line="240" w:lineRule="auto"/>
              <w:jc w:val="both"/>
              <w:rPr>
                <w:rFonts w:asciiTheme="minorHAnsi" w:hAnsiTheme="minorHAnsi" w:cs="Arial"/>
                <w:color w:val="000000" w:themeColor="text1"/>
              </w:rPr>
            </w:pPr>
            <w:r w:rsidRPr="00E56B2F">
              <w:rPr>
                <w:rFonts w:asciiTheme="minorHAnsi" w:hAnsiTheme="minorHAnsi" w:cs="Arial"/>
                <w:color w:val="000000" w:themeColor="text1"/>
              </w:rPr>
              <w:t xml:space="preserve">Ações </w:t>
            </w:r>
            <w:r w:rsidR="00963A3A" w:rsidRPr="00E56B2F">
              <w:rPr>
                <w:rFonts w:asciiTheme="minorHAnsi" w:hAnsiTheme="minorHAnsi" w:cs="Arial"/>
                <w:color w:val="000000" w:themeColor="text1"/>
              </w:rPr>
              <w:t>diagnósticas e educativas: entrevistas; pesquisas; campanhas; encontros; atividades massoterapêuticas; atividades lúdicas; palestras</w:t>
            </w:r>
            <w:r w:rsidRPr="00E56B2F">
              <w:rPr>
                <w:rFonts w:asciiTheme="minorHAnsi" w:hAnsiTheme="minorHAnsi" w:cs="Arial"/>
                <w:color w:val="000000" w:themeColor="text1"/>
              </w:rPr>
              <w:t xml:space="preserve">.  </w:t>
            </w:r>
          </w:p>
          <w:p w14:paraId="78AA5A3A" w14:textId="03C23A0C" w:rsidR="00470349" w:rsidRPr="00E56B2F" w:rsidRDefault="00501AC2" w:rsidP="00E56B2F">
            <w:pPr>
              <w:numPr>
                <w:ilvl w:val="0"/>
                <w:numId w:val="25"/>
              </w:numPr>
              <w:spacing w:after="120" w:line="240" w:lineRule="auto"/>
              <w:jc w:val="both"/>
              <w:rPr>
                <w:rFonts w:asciiTheme="minorHAnsi" w:hAnsiTheme="minorHAnsi" w:cs="Arial"/>
                <w:color w:val="000000" w:themeColor="text1"/>
              </w:rPr>
            </w:pPr>
            <w:proofErr w:type="spellStart"/>
            <w:r w:rsidRPr="00E56B2F">
              <w:rPr>
                <w:rFonts w:asciiTheme="minorHAnsi" w:hAnsiTheme="minorHAnsi" w:cs="Arial"/>
                <w:i/>
                <w:color w:val="000000" w:themeColor="text1"/>
              </w:rPr>
              <w:t>Do-I</w:t>
            </w:r>
            <w:r w:rsidR="00470349" w:rsidRPr="00E56B2F">
              <w:rPr>
                <w:rFonts w:asciiTheme="minorHAnsi" w:hAnsiTheme="minorHAnsi" w:cs="Arial"/>
                <w:i/>
                <w:color w:val="000000" w:themeColor="text1"/>
              </w:rPr>
              <w:t>n</w:t>
            </w:r>
            <w:proofErr w:type="spellEnd"/>
            <w:r w:rsidR="00470349" w:rsidRPr="00E56B2F">
              <w:rPr>
                <w:rFonts w:asciiTheme="minorHAnsi" w:hAnsiTheme="minorHAnsi" w:cs="Arial"/>
                <w:color w:val="000000" w:themeColor="text1"/>
              </w:rPr>
              <w:t xml:space="preserve">: pontos de ativação e tonificação; autocuidado e orientações necessárias para a promoção da saúde. </w:t>
            </w:r>
          </w:p>
          <w:p w14:paraId="698A05FD" w14:textId="77777777" w:rsidR="00470349" w:rsidRPr="00E56B2F" w:rsidRDefault="00470349" w:rsidP="00E56B2F">
            <w:pPr>
              <w:spacing w:after="120" w:line="240" w:lineRule="auto"/>
              <w:jc w:val="both"/>
              <w:rPr>
                <w:rFonts w:asciiTheme="minorHAnsi" w:hAnsiTheme="minorHAnsi" w:cs="Arial"/>
                <w:b/>
                <w:color w:val="000000"/>
              </w:rPr>
            </w:pPr>
            <w:r w:rsidRPr="00E56B2F">
              <w:rPr>
                <w:rFonts w:asciiTheme="minorHAnsi" w:hAnsiTheme="minorHAnsi" w:cs="Arial"/>
                <w:b/>
                <w:color w:val="000000"/>
              </w:rPr>
              <w:t>Habilidades</w:t>
            </w:r>
          </w:p>
          <w:p w14:paraId="56F15D44" w14:textId="77777777" w:rsidR="00470349" w:rsidRPr="00E56B2F" w:rsidRDefault="00470349" w:rsidP="00E56B2F">
            <w:pPr>
              <w:pStyle w:val="PargrafodaLista"/>
              <w:numPr>
                <w:ilvl w:val="0"/>
                <w:numId w:val="25"/>
              </w:numPr>
              <w:spacing w:after="120" w:line="240" w:lineRule="auto"/>
              <w:contextualSpacing w:val="0"/>
              <w:rPr>
                <w:rFonts w:asciiTheme="minorHAnsi" w:hAnsiTheme="minorHAnsi" w:cs="Arial"/>
                <w:bCs/>
                <w:color w:val="000000" w:themeColor="text1"/>
              </w:rPr>
            </w:pPr>
            <w:r w:rsidRPr="00E56B2F">
              <w:rPr>
                <w:rFonts w:asciiTheme="minorHAnsi" w:hAnsiTheme="minorHAnsi" w:cs="Arial"/>
                <w:bCs/>
                <w:color w:val="000000" w:themeColor="text1"/>
              </w:rPr>
              <w:t>Comunicar-se de maneira assertiva.</w:t>
            </w:r>
          </w:p>
          <w:p w14:paraId="0493D1F9" w14:textId="77777777" w:rsidR="00470349" w:rsidRPr="00E56B2F" w:rsidRDefault="00470349" w:rsidP="00E56B2F">
            <w:pPr>
              <w:pStyle w:val="PargrafodaLista"/>
              <w:numPr>
                <w:ilvl w:val="0"/>
                <w:numId w:val="25"/>
              </w:numPr>
              <w:spacing w:after="120" w:line="240" w:lineRule="auto"/>
              <w:contextualSpacing w:val="0"/>
              <w:rPr>
                <w:rFonts w:asciiTheme="minorHAnsi" w:hAnsiTheme="minorHAnsi" w:cs="Arial"/>
                <w:bCs/>
                <w:color w:val="000000" w:themeColor="text1"/>
              </w:rPr>
            </w:pPr>
            <w:r w:rsidRPr="00E56B2F">
              <w:rPr>
                <w:rFonts w:asciiTheme="minorHAnsi" w:hAnsiTheme="minorHAnsi" w:cs="Arial"/>
                <w:bCs/>
                <w:color w:val="000000" w:themeColor="text1"/>
              </w:rPr>
              <w:t>Utilizar termos técnicos nas rotinas de trabalho.</w:t>
            </w:r>
          </w:p>
          <w:p w14:paraId="35EAEFE2" w14:textId="7F3B6C6C" w:rsidR="00470349" w:rsidRPr="00E56B2F" w:rsidRDefault="00470349" w:rsidP="00E56B2F">
            <w:pPr>
              <w:pStyle w:val="PargrafodaLista"/>
              <w:numPr>
                <w:ilvl w:val="0"/>
                <w:numId w:val="25"/>
              </w:numPr>
              <w:spacing w:after="120" w:line="240" w:lineRule="auto"/>
              <w:contextualSpacing w:val="0"/>
              <w:rPr>
                <w:rFonts w:asciiTheme="minorHAnsi" w:hAnsiTheme="minorHAnsi" w:cs="Arial"/>
                <w:bCs/>
                <w:color w:val="000000" w:themeColor="text1"/>
              </w:rPr>
            </w:pPr>
            <w:r w:rsidRPr="00E56B2F">
              <w:rPr>
                <w:rFonts w:asciiTheme="minorHAnsi" w:hAnsiTheme="minorHAnsi" w:cs="Arial"/>
                <w:bCs/>
                <w:color w:val="000000" w:themeColor="text1"/>
              </w:rPr>
              <w:t xml:space="preserve">Interpretar textos técnicos e </w:t>
            </w:r>
            <w:r w:rsidRPr="00E56B2F">
              <w:rPr>
                <w:rFonts w:asciiTheme="minorHAnsi" w:hAnsiTheme="minorHAnsi" w:cs="Arial"/>
                <w:bCs/>
              </w:rPr>
              <w:t>legais.</w:t>
            </w:r>
          </w:p>
          <w:p w14:paraId="1101944F" w14:textId="77777777" w:rsidR="00470349" w:rsidRPr="00E56B2F" w:rsidRDefault="00470349" w:rsidP="00E56B2F">
            <w:pPr>
              <w:pStyle w:val="PargrafodaLista"/>
              <w:numPr>
                <w:ilvl w:val="0"/>
                <w:numId w:val="25"/>
              </w:numPr>
              <w:spacing w:after="120" w:line="240" w:lineRule="auto"/>
              <w:contextualSpacing w:val="0"/>
              <w:rPr>
                <w:rFonts w:asciiTheme="minorHAnsi" w:hAnsiTheme="minorHAnsi" w:cs="Arial"/>
                <w:bCs/>
                <w:color w:val="000000" w:themeColor="text1"/>
              </w:rPr>
            </w:pPr>
            <w:r w:rsidRPr="00E56B2F">
              <w:rPr>
                <w:rFonts w:asciiTheme="minorHAnsi" w:hAnsiTheme="minorHAnsi" w:cs="Arial"/>
                <w:bCs/>
                <w:color w:val="000000" w:themeColor="text1"/>
              </w:rPr>
              <w:t>Interagir com a comunidade.</w:t>
            </w:r>
          </w:p>
          <w:p w14:paraId="04A36110" w14:textId="25BB71E2" w:rsidR="00470349" w:rsidRPr="00E56B2F" w:rsidRDefault="00470349" w:rsidP="00E56B2F">
            <w:pPr>
              <w:pStyle w:val="PargrafodaLista"/>
              <w:numPr>
                <w:ilvl w:val="0"/>
                <w:numId w:val="25"/>
              </w:numPr>
              <w:spacing w:after="120" w:line="240" w:lineRule="auto"/>
              <w:contextualSpacing w:val="0"/>
              <w:rPr>
                <w:rFonts w:asciiTheme="minorHAnsi" w:hAnsiTheme="minorHAnsi" w:cs="Arial"/>
                <w:bCs/>
                <w:color w:val="000000" w:themeColor="text1"/>
              </w:rPr>
            </w:pPr>
            <w:r w:rsidRPr="00E56B2F">
              <w:rPr>
                <w:rFonts w:asciiTheme="minorHAnsi" w:hAnsiTheme="minorHAnsi" w:cs="Arial"/>
                <w:bCs/>
                <w:color w:val="000000" w:themeColor="text1"/>
              </w:rPr>
              <w:t>Pesquisar dados e informações</w:t>
            </w:r>
            <w:r w:rsidRPr="00E56B2F">
              <w:rPr>
                <w:rFonts w:asciiTheme="minorHAnsi" w:hAnsiTheme="minorHAnsi" w:cs="Arial"/>
                <w:bCs/>
              </w:rPr>
              <w:t xml:space="preserve">. </w:t>
            </w:r>
          </w:p>
          <w:p w14:paraId="0ACF456F" w14:textId="77777777" w:rsidR="00470349" w:rsidRPr="00E56B2F" w:rsidRDefault="00470349" w:rsidP="00E56B2F">
            <w:pPr>
              <w:pStyle w:val="PargrafodaLista"/>
              <w:numPr>
                <w:ilvl w:val="0"/>
                <w:numId w:val="25"/>
              </w:numPr>
              <w:spacing w:after="120" w:line="240" w:lineRule="auto"/>
              <w:contextualSpacing w:val="0"/>
              <w:rPr>
                <w:rFonts w:asciiTheme="minorHAnsi" w:hAnsiTheme="minorHAnsi" w:cs="Arial"/>
                <w:bCs/>
                <w:color w:val="000000" w:themeColor="text1"/>
              </w:rPr>
            </w:pPr>
            <w:r w:rsidRPr="00E56B2F">
              <w:rPr>
                <w:rFonts w:asciiTheme="minorHAnsi" w:hAnsiTheme="minorHAnsi" w:cs="Arial"/>
                <w:bCs/>
                <w:color w:val="000000" w:themeColor="text1"/>
              </w:rPr>
              <w:t>Organizar e registrar dados e informações da comunidade.</w:t>
            </w:r>
          </w:p>
          <w:p w14:paraId="71512298" w14:textId="77777777" w:rsidR="00470349" w:rsidRPr="00E56B2F" w:rsidRDefault="00470349" w:rsidP="00E56B2F">
            <w:pPr>
              <w:spacing w:after="120" w:line="240" w:lineRule="auto"/>
              <w:jc w:val="both"/>
              <w:rPr>
                <w:rFonts w:asciiTheme="minorHAnsi" w:hAnsiTheme="minorHAnsi" w:cs="Arial"/>
                <w:b/>
                <w:color w:val="000000"/>
              </w:rPr>
            </w:pPr>
            <w:r w:rsidRPr="00E56B2F">
              <w:rPr>
                <w:rFonts w:asciiTheme="minorHAnsi" w:hAnsiTheme="minorHAnsi" w:cs="Arial"/>
                <w:b/>
                <w:color w:val="000000"/>
              </w:rPr>
              <w:t>Atitudes/Valores</w:t>
            </w:r>
          </w:p>
          <w:p w14:paraId="3A6C0058" w14:textId="77777777" w:rsidR="00963A3A" w:rsidRPr="00E56B2F" w:rsidRDefault="00470349" w:rsidP="00E56B2F">
            <w:pPr>
              <w:pStyle w:val="PargrafodaLista"/>
              <w:numPr>
                <w:ilvl w:val="0"/>
                <w:numId w:val="25"/>
              </w:numPr>
              <w:spacing w:after="120" w:line="240" w:lineRule="auto"/>
              <w:contextualSpacing w:val="0"/>
              <w:rPr>
                <w:rFonts w:asciiTheme="minorHAnsi" w:hAnsiTheme="minorHAnsi" w:cs="Arial"/>
                <w:bCs/>
              </w:rPr>
            </w:pPr>
            <w:r w:rsidRPr="00E56B2F">
              <w:rPr>
                <w:rFonts w:asciiTheme="minorHAnsi" w:hAnsiTheme="minorHAnsi" w:cs="Arial"/>
                <w:bCs/>
              </w:rPr>
              <w:t>Visão holística da comunidade, do cliente e da prática massoterapêutica.</w:t>
            </w:r>
          </w:p>
          <w:p w14:paraId="11EA3F25" w14:textId="5C55F128" w:rsidR="00DA77D2" w:rsidRPr="00E56B2F" w:rsidRDefault="00DA77D2" w:rsidP="00E56B2F">
            <w:pPr>
              <w:pStyle w:val="PargrafodaLista"/>
              <w:numPr>
                <w:ilvl w:val="0"/>
                <w:numId w:val="25"/>
              </w:numPr>
              <w:spacing w:after="120" w:line="240" w:lineRule="auto"/>
              <w:contextualSpacing w:val="0"/>
              <w:rPr>
                <w:rFonts w:asciiTheme="minorHAnsi" w:hAnsiTheme="minorHAnsi" w:cs="Arial"/>
                <w:bCs/>
              </w:rPr>
            </w:pPr>
            <w:r w:rsidRPr="00E56B2F">
              <w:rPr>
                <w:rFonts w:asciiTheme="minorHAnsi" w:hAnsiTheme="minorHAnsi" w:cs="Arial"/>
                <w:bCs/>
              </w:rPr>
              <w:t>Cordialidade e empatia no trato com as pessoas.</w:t>
            </w:r>
          </w:p>
          <w:p w14:paraId="4A0F3958" w14:textId="77777777" w:rsidR="00470349" w:rsidRPr="00E56B2F" w:rsidRDefault="00470349" w:rsidP="00E56B2F">
            <w:pPr>
              <w:pStyle w:val="PargrafodaLista"/>
              <w:numPr>
                <w:ilvl w:val="0"/>
                <w:numId w:val="25"/>
              </w:numPr>
              <w:spacing w:after="120" w:line="240" w:lineRule="auto"/>
              <w:contextualSpacing w:val="0"/>
              <w:rPr>
                <w:rFonts w:asciiTheme="minorHAnsi" w:hAnsiTheme="minorHAnsi" w:cs="Arial"/>
                <w:bCs/>
              </w:rPr>
            </w:pPr>
            <w:r w:rsidRPr="00E56B2F">
              <w:rPr>
                <w:rFonts w:asciiTheme="minorHAnsi" w:hAnsiTheme="minorHAnsi" w:cs="Arial"/>
                <w:bCs/>
              </w:rPr>
              <w:t>Zelo na apresentação pessoal e postura profissional.</w:t>
            </w:r>
          </w:p>
          <w:p w14:paraId="4517C208" w14:textId="77777777" w:rsidR="00470349" w:rsidRPr="00E56B2F" w:rsidRDefault="00470349" w:rsidP="00E56B2F">
            <w:pPr>
              <w:pStyle w:val="PargrafodaLista"/>
              <w:numPr>
                <w:ilvl w:val="0"/>
                <w:numId w:val="25"/>
              </w:numPr>
              <w:spacing w:after="120" w:line="240" w:lineRule="auto"/>
              <w:contextualSpacing w:val="0"/>
              <w:rPr>
                <w:rFonts w:asciiTheme="minorHAnsi" w:hAnsiTheme="minorHAnsi" w:cs="Arial"/>
                <w:bCs/>
              </w:rPr>
            </w:pPr>
            <w:r w:rsidRPr="00E56B2F">
              <w:rPr>
                <w:rFonts w:asciiTheme="minorHAnsi" w:hAnsiTheme="minorHAnsi" w:cs="Arial"/>
                <w:bCs/>
              </w:rPr>
              <w:t xml:space="preserve">Flexibilidade nas diversas situações de trabalho. </w:t>
            </w:r>
          </w:p>
          <w:p w14:paraId="3B7B7750" w14:textId="77777777" w:rsidR="00470349" w:rsidRPr="00E56B2F" w:rsidRDefault="00470349" w:rsidP="00E56B2F">
            <w:pPr>
              <w:pStyle w:val="PargrafodaLista"/>
              <w:numPr>
                <w:ilvl w:val="0"/>
                <w:numId w:val="25"/>
              </w:numPr>
              <w:spacing w:after="120" w:line="240" w:lineRule="auto"/>
              <w:contextualSpacing w:val="0"/>
              <w:rPr>
                <w:rFonts w:asciiTheme="minorHAnsi" w:hAnsiTheme="minorHAnsi" w:cs="Arial"/>
                <w:bCs/>
              </w:rPr>
            </w:pPr>
            <w:r w:rsidRPr="00E56B2F">
              <w:rPr>
                <w:rFonts w:asciiTheme="minorHAnsi" w:hAnsiTheme="minorHAnsi" w:cs="Arial"/>
                <w:bCs/>
              </w:rPr>
              <w:t>Sigilo no tratamento de dados e informações.</w:t>
            </w:r>
          </w:p>
          <w:p w14:paraId="0A9CF9B4" w14:textId="08ECDCC4" w:rsidR="00470349" w:rsidRPr="00E56B2F" w:rsidRDefault="00470349" w:rsidP="00E56B2F">
            <w:pPr>
              <w:pStyle w:val="PargrafodaLista"/>
              <w:numPr>
                <w:ilvl w:val="0"/>
                <w:numId w:val="25"/>
              </w:numPr>
              <w:spacing w:after="120" w:line="240" w:lineRule="auto"/>
              <w:contextualSpacing w:val="0"/>
              <w:rPr>
                <w:rFonts w:asciiTheme="minorHAnsi" w:hAnsiTheme="minorHAnsi" w:cs="Arial"/>
                <w:bCs/>
              </w:rPr>
            </w:pPr>
            <w:r w:rsidRPr="00E56B2F">
              <w:rPr>
                <w:rFonts w:asciiTheme="minorHAnsi" w:hAnsiTheme="minorHAnsi" w:cs="Arial"/>
                <w:bCs/>
              </w:rPr>
              <w:t>Atitude propositiva no relacionamento com o cliente</w:t>
            </w:r>
            <w:r w:rsidR="00E618F3" w:rsidRPr="00E56B2F">
              <w:rPr>
                <w:rFonts w:asciiTheme="minorHAnsi" w:hAnsiTheme="minorHAnsi" w:cs="Arial"/>
                <w:bCs/>
              </w:rPr>
              <w:t>.</w:t>
            </w:r>
          </w:p>
          <w:p w14:paraId="4324265D" w14:textId="77777777" w:rsidR="00470349" w:rsidRPr="00E56B2F" w:rsidRDefault="00470349" w:rsidP="00E56B2F">
            <w:pPr>
              <w:pStyle w:val="PargrafodaLista"/>
              <w:numPr>
                <w:ilvl w:val="0"/>
                <w:numId w:val="25"/>
              </w:numPr>
              <w:spacing w:after="120" w:line="240" w:lineRule="auto"/>
              <w:contextualSpacing w:val="0"/>
              <w:rPr>
                <w:rFonts w:asciiTheme="minorHAnsi" w:hAnsiTheme="minorHAnsi" w:cs="Arial"/>
                <w:bCs/>
              </w:rPr>
            </w:pPr>
            <w:r w:rsidRPr="00E56B2F">
              <w:rPr>
                <w:rFonts w:asciiTheme="minorHAnsi" w:hAnsiTheme="minorHAnsi" w:cs="Arial"/>
                <w:bCs/>
              </w:rPr>
              <w:t>Proatividade nas ações de promoção da saúde.</w:t>
            </w:r>
          </w:p>
          <w:p w14:paraId="5CE08B8F" w14:textId="77777777" w:rsidR="00470349" w:rsidRPr="00E56B2F" w:rsidRDefault="00470349" w:rsidP="00E56B2F">
            <w:pPr>
              <w:pStyle w:val="PargrafodaLista"/>
              <w:numPr>
                <w:ilvl w:val="0"/>
                <w:numId w:val="25"/>
              </w:numPr>
              <w:spacing w:after="120" w:line="240" w:lineRule="auto"/>
              <w:contextualSpacing w:val="0"/>
              <w:rPr>
                <w:rFonts w:asciiTheme="minorHAnsi" w:hAnsiTheme="minorHAnsi" w:cs="Arial"/>
                <w:bCs/>
                <w:color w:val="000000" w:themeColor="text1"/>
              </w:rPr>
            </w:pPr>
            <w:r w:rsidRPr="00E56B2F">
              <w:rPr>
                <w:rFonts w:asciiTheme="minorHAnsi" w:hAnsiTheme="minorHAnsi" w:cs="Arial"/>
                <w:bCs/>
                <w:color w:val="000000" w:themeColor="text1"/>
              </w:rPr>
              <w:t>Colaboração no desenvolvimento do trabalho em equipe.</w:t>
            </w:r>
          </w:p>
          <w:p w14:paraId="1B740928" w14:textId="77777777" w:rsidR="001B224F" w:rsidRPr="00E56B2F" w:rsidRDefault="001B224F" w:rsidP="00E56B2F">
            <w:pPr>
              <w:pStyle w:val="PargrafodaLista"/>
              <w:numPr>
                <w:ilvl w:val="0"/>
                <w:numId w:val="25"/>
              </w:numPr>
              <w:spacing w:after="120" w:line="240" w:lineRule="auto"/>
              <w:contextualSpacing w:val="0"/>
              <w:rPr>
                <w:rFonts w:asciiTheme="minorHAnsi" w:hAnsiTheme="minorHAnsi" w:cs="Arial"/>
                <w:bCs/>
                <w:color w:val="000000" w:themeColor="text1"/>
              </w:rPr>
            </w:pPr>
            <w:r w:rsidRPr="00E56B2F">
              <w:rPr>
                <w:rFonts w:asciiTheme="minorHAnsi" w:hAnsiTheme="minorHAnsi" w:cs="Arial"/>
                <w:bCs/>
                <w:color w:val="000000" w:themeColor="text1"/>
              </w:rPr>
              <w:t xml:space="preserve">Respeito aos limites de atuação profissional. </w:t>
            </w:r>
          </w:p>
          <w:p w14:paraId="56B07000" w14:textId="19ECC557" w:rsidR="00342B3B" w:rsidRPr="00E56B2F" w:rsidRDefault="00470349" w:rsidP="00E56B2F">
            <w:pPr>
              <w:pStyle w:val="PargrafodaLista"/>
              <w:numPr>
                <w:ilvl w:val="0"/>
                <w:numId w:val="25"/>
              </w:numPr>
              <w:spacing w:after="120" w:line="240" w:lineRule="auto"/>
              <w:contextualSpacing w:val="0"/>
              <w:rPr>
                <w:rFonts w:asciiTheme="minorHAnsi" w:hAnsiTheme="minorHAnsi" w:cs="Arial"/>
                <w:bCs/>
                <w:color w:val="000000" w:themeColor="text1"/>
              </w:rPr>
            </w:pPr>
            <w:r w:rsidRPr="00E56B2F">
              <w:rPr>
                <w:rFonts w:asciiTheme="minorHAnsi" w:hAnsiTheme="minorHAnsi" w:cs="Arial"/>
                <w:bCs/>
                <w:color w:val="000000" w:themeColor="text1"/>
              </w:rPr>
              <w:t>Respeito à diversidade.</w:t>
            </w:r>
          </w:p>
        </w:tc>
      </w:tr>
    </w:tbl>
    <w:p w14:paraId="5A2D0193" w14:textId="77777777" w:rsidR="004E6877" w:rsidRPr="00E56B2F" w:rsidRDefault="004E6877" w:rsidP="008454D7">
      <w:pPr>
        <w:spacing w:after="120" w:line="240" w:lineRule="auto"/>
        <w:jc w:val="both"/>
        <w:rPr>
          <w:rFonts w:asciiTheme="minorHAnsi" w:hAnsiTheme="minorHAnsi" w:cs="Arial"/>
          <w:b/>
        </w:rPr>
      </w:pPr>
    </w:p>
    <w:p w14:paraId="403B460E" w14:textId="77777777" w:rsidR="000E64E0" w:rsidRDefault="000E64E0" w:rsidP="008454D7">
      <w:pPr>
        <w:spacing w:after="120" w:line="240" w:lineRule="auto"/>
        <w:jc w:val="both"/>
        <w:rPr>
          <w:rFonts w:asciiTheme="minorHAnsi" w:hAnsiTheme="minorHAnsi" w:cs="Arial"/>
          <w:b/>
        </w:rPr>
      </w:pPr>
    </w:p>
    <w:p w14:paraId="66FC031C" w14:textId="3A97E677" w:rsidR="00D43B54" w:rsidRPr="00E56B2F" w:rsidRDefault="003D2A58" w:rsidP="008454D7">
      <w:pPr>
        <w:spacing w:after="120" w:line="240" w:lineRule="auto"/>
        <w:jc w:val="both"/>
        <w:rPr>
          <w:rFonts w:asciiTheme="minorHAnsi" w:hAnsiTheme="minorHAnsi" w:cs="Arial"/>
          <w:b/>
        </w:rPr>
      </w:pPr>
      <w:r w:rsidRPr="00E56B2F">
        <w:rPr>
          <w:rFonts w:asciiTheme="minorHAnsi" w:hAnsiTheme="minorHAnsi" w:cs="Arial"/>
          <w:b/>
        </w:rPr>
        <w:t>Unidade Curricular 14</w:t>
      </w:r>
      <w:r w:rsidR="00D43B54" w:rsidRPr="00E56B2F">
        <w:rPr>
          <w:rFonts w:asciiTheme="minorHAnsi" w:hAnsiTheme="minorHAnsi" w:cs="Arial"/>
          <w:b/>
        </w:rPr>
        <w:t>: Prática Integrada das Competências em Massoterapia</w:t>
      </w:r>
    </w:p>
    <w:p w14:paraId="7E92FD5F" w14:textId="0BA25300" w:rsidR="00963A3A" w:rsidRPr="00E56B2F" w:rsidRDefault="00FC0767" w:rsidP="008454D7">
      <w:pPr>
        <w:spacing w:after="120" w:line="240" w:lineRule="auto"/>
        <w:jc w:val="both"/>
        <w:rPr>
          <w:rFonts w:asciiTheme="minorHAnsi" w:hAnsiTheme="minorHAnsi" w:cs="Arial"/>
        </w:rPr>
      </w:pPr>
      <w:r w:rsidRPr="00E56B2F">
        <w:rPr>
          <w:rFonts w:asciiTheme="minorHAnsi" w:hAnsiTheme="minorHAnsi" w:cs="Arial"/>
        </w:rPr>
        <w:t>Carga horária: 120 horas</w:t>
      </w:r>
    </w:p>
    <w:p w14:paraId="3CFB6486" w14:textId="77777777" w:rsidR="000E64E0" w:rsidRDefault="000E64E0" w:rsidP="00E56B2F">
      <w:pPr>
        <w:spacing w:after="120" w:line="240" w:lineRule="auto"/>
        <w:jc w:val="both"/>
        <w:rPr>
          <w:rFonts w:asciiTheme="minorHAnsi" w:hAnsiTheme="minorHAnsi" w:cs="Arial"/>
        </w:rPr>
      </w:pPr>
    </w:p>
    <w:p w14:paraId="4378FAF8" w14:textId="331D4A5B" w:rsidR="00EE5633" w:rsidRDefault="00EE5633" w:rsidP="00E56B2F">
      <w:pPr>
        <w:spacing w:after="120" w:line="240" w:lineRule="auto"/>
        <w:jc w:val="both"/>
        <w:rPr>
          <w:rFonts w:asciiTheme="minorHAnsi" w:hAnsiTheme="minorHAnsi" w:cs="Arial"/>
        </w:rPr>
      </w:pPr>
      <w:r w:rsidRPr="00E56B2F">
        <w:rPr>
          <w:rFonts w:asciiTheme="minorHAnsi" w:hAnsiTheme="minorHAnsi" w:cs="Arial"/>
        </w:rPr>
        <w:t>O objetivo da Unidade Curricular de Natureza Diferenciada Prática Integrada das Competências em Massoterapia é promover a integração, mobilização e articulação das competências do curso, propiciando aos alunos ampla vivência do processo de trabalho em massoterapia de forma a favorecer a sua inserção no mundo do trabalho.</w:t>
      </w:r>
    </w:p>
    <w:p w14:paraId="05BA57B5" w14:textId="77777777" w:rsidR="00DC6C0B" w:rsidRPr="00E56B2F" w:rsidRDefault="00DC6C0B" w:rsidP="00E56B2F">
      <w:pPr>
        <w:spacing w:after="120" w:line="240" w:lineRule="auto"/>
        <w:jc w:val="both"/>
        <w:rPr>
          <w:rFonts w:asciiTheme="minorHAnsi" w:hAnsiTheme="minorHAnsi"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403F6F" w:rsidRPr="008454D7" w14:paraId="38FDA5D6" w14:textId="77777777" w:rsidTr="00857C03">
        <w:tc>
          <w:tcPr>
            <w:tcW w:w="9637" w:type="dxa"/>
            <w:shd w:val="pct20" w:color="auto" w:fill="auto"/>
          </w:tcPr>
          <w:p w14:paraId="6A863073" w14:textId="77777777" w:rsidR="00403F6F" w:rsidRPr="00E56B2F" w:rsidRDefault="00403F6F" w:rsidP="00E56B2F">
            <w:pPr>
              <w:pStyle w:val="PargrafodaLista"/>
              <w:spacing w:after="120" w:line="240" w:lineRule="auto"/>
              <w:ind w:left="0"/>
              <w:contextualSpacing w:val="0"/>
              <w:jc w:val="center"/>
              <w:rPr>
                <w:rFonts w:asciiTheme="minorHAnsi" w:hAnsiTheme="minorHAnsi" w:cs="Arial"/>
                <w:color w:val="0000CC"/>
              </w:rPr>
            </w:pPr>
            <w:r w:rsidRPr="00E56B2F">
              <w:rPr>
                <w:rFonts w:asciiTheme="minorHAnsi" w:hAnsiTheme="minorHAnsi" w:cs="Arial"/>
                <w:b/>
                <w:color w:val="000000"/>
              </w:rPr>
              <w:t>Indicadores</w:t>
            </w:r>
          </w:p>
        </w:tc>
      </w:tr>
      <w:tr w:rsidR="00403F6F" w:rsidRPr="008454D7" w14:paraId="479F7BF0" w14:textId="77777777" w:rsidTr="00857C03">
        <w:tc>
          <w:tcPr>
            <w:tcW w:w="9637" w:type="dxa"/>
            <w:shd w:val="clear" w:color="auto" w:fill="auto"/>
          </w:tcPr>
          <w:p w14:paraId="75CFD875" w14:textId="01A2AD11" w:rsidR="00403F6F" w:rsidRPr="00E56B2F" w:rsidRDefault="00403F6F" w:rsidP="00E56B2F">
            <w:pPr>
              <w:pStyle w:val="PargrafodaLista"/>
              <w:spacing w:after="120" w:line="240" w:lineRule="auto"/>
              <w:ind w:left="0"/>
              <w:contextualSpacing w:val="0"/>
              <w:jc w:val="both"/>
              <w:rPr>
                <w:rFonts w:asciiTheme="minorHAnsi" w:hAnsiTheme="minorHAnsi" w:cs="Arial"/>
                <w:color w:val="000000"/>
              </w:rPr>
            </w:pPr>
            <w:r w:rsidRPr="00E56B2F">
              <w:rPr>
                <w:rFonts w:asciiTheme="minorHAnsi" w:hAnsiTheme="minorHAnsi" w:cs="Arial"/>
                <w:color w:val="000000"/>
              </w:rPr>
              <w:t>1.</w:t>
            </w:r>
            <w:r w:rsidRPr="00E56B2F">
              <w:rPr>
                <w:rFonts w:asciiTheme="minorHAnsi" w:hAnsiTheme="minorHAnsi" w:cs="Arial"/>
              </w:rPr>
              <w:t xml:space="preserve"> Cumpre o compromisso assumido no prazo determinado, respeitando as normas estabelecidas na Prática Integrada das Competências</w:t>
            </w:r>
          </w:p>
          <w:p w14:paraId="4212ABDD" w14:textId="615809A3" w:rsidR="00403F6F" w:rsidRPr="00E56B2F" w:rsidRDefault="00403F6F" w:rsidP="00E56B2F">
            <w:pPr>
              <w:spacing w:after="120" w:line="240" w:lineRule="auto"/>
              <w:jc w:val="both"/>
              <w:rPr>
                <w:rFonts w:asciiTheme="minorHAnsi" w:hAnsiTheme="minorHAnsi" w:cs="Arial"/>
              </w:rPr>
            </w:pPr>
            <w:r w:rsidRPr="00E56B2F">
              <w:rPr>
                <w:rFonts w:asciiTheme="minorHAnsi" w:hAnsiTheme="minorHAnsi" w:cs="Arial"/>
                <w:color w:val="000000"/>
              </w:rPr>
              <w:t>2.</w:t>
            </w:r>
            <w:r w:rsidRPr="00E56B2F">
              <w:rPr>
                <w:rFonts w:asciiTheme="minorHAnsi" w:hAnsiTheme="minorHAnsi" w:cs="Arial"/>
              </w:rPr>
              <w:t xml:space="preserve"> Realiza a Prática Integrada das Competências conforme a descrição das atividades, demonstrando comprometimento com o fazer profissional. </w:t>
            </w:r>
          </w:p>
          <w:p w14:paraId="1CFD973B" w14:textId="46F73990" w:rsidR="00403F6F" w:rsidRPr="00E56B2F" w:rsidRDefault="00403F6F" w:rsidP="00E56B2F">
            <w:pPr>
              <w:pStyle w:val="PargrafodaLista"/>
              <w:spacing w:after="120" w:line="240" w:lineRule="auto"/>
              <w:ind w:left="0"/>
              <w:contextualSpacing w:val="0"/>
              <w:jc w:val="both"/>
              <w:rPr>
                <w:rFonts w:asciiTheme="minorHAnsi" w:hAnsiTheme="minorHAnsi" w:cs="Arial"/>
                <w:color w:val="0000CC"/>
              </w:rPr>
            </w:pPr>
            <w:r w:rsidRPr="00E56B2F">
              <w:rPr>
                <w:rFonts w:asciiTheme="minorHAnsi" w:hAnsiTheme="minorHAnsi" w:cs="Arial"/>
                <w:color w:val="000000"/>
              </w:rPr>
              <w:t>3.</w:t>
            </w:r>
            <w:r w:rsidRPr="00E56B2F">
              <w:rPr>
                <w:rFonts w:asciiTheme="minorHAnsi" w:hAnsiTheme="minorHAnsi" w:cs="Arial"/>
              </w:rPr>
              <w:t xml:space="preserve"> Articula as competências do curso para o desenvolvimento das atividades da Prática Integrada das Competências.</w:t>
            </w:r>
          </w:p>
        </w:tc>
      </w:tr>
    </w:tbl>
    <w:p w14:paraId="15682C39" w14:textId="77777777" w:rsidR="00403F6F" w:rsidRPr="00E56B2F" w:rsidRDefault="00403F6F" w:rsidP="00E56B2F">
      <w:pPr>
        <w:spacing w:after="120" w:line="240" w:lineRule="auto"/>
        <w:jc w:val="both"/>
        <w:rPr>
          <w:rFonts w:asciiTheme="minorHAnsi" w:hAnsiTheme="minorHAnsi" w:cs="Arial"/>
          <w:b/>
        </w:rPr>
      </w:pPr>
    </w:p>
    <w:p w14:paraId="67B006EF" w14:textId="5B3BABDB" w:rsidR="00B91B10" w:rsidRPr="00E56B2F" w:rsidRDefault="00B91B10" w:rsidP="008454D7">
      <w:pPr>
        <w:spacing w:after="120" w:line="240" w:lineRule="auto"/>
        <w:jc w:val="both"/>
        <w:rPr>
          <w:rFonts w:asciiTheme="minorHAnsi" w:hAnsiTheme="minorHAnsi" w:cs="Arial"/>
          <w:color w:val="0000CC"/>
        </w:rPr>
      </w:pPr>
      <w:r w:rsidRPr="00E56B2F">
        <w:rPr>
          <w:rFonts w:asciiTheme="minorHAnsi" w:hAnsiTheme="minorHAnsi" w:cs="Arial"/>
          <w:b/>
        </w:rPr>
        <w:t xml:space="preserve">Unidade Curricular </w:t>
      </w:r>
      <w:r w:rsidR="003D2A58" w:rsidRPr="00E56B2F">
        <w:rPr>
          <w:rFonts w:asciiTheme="minorHAnsi" w:hAnsiTheme="minorHAnsi" w:cs="Arial"/>
          <w:b/>
        </w:rPr>
        <w:t>15</w:t>
      </w:r>
      <w:r w:rsidRPr="00E56B2F">
        <w:rPr>
          <w:rFonts w:asciiTheme="minorHAnsi" w:hAnsiTheme="minorHAnsi" w:cs="Arial"/>
          <w:b/>
        </w:rPr>
        <w:t xml:space="preserve">: Projeto </w:t>
      </w:r>
      <w:r w:rsidRPr="00E56B2F">
        <w:rPr>
          <w:rFonts w:asciiTheme="minorHAnsi" w:hAnsiTheme="minorHAnsi" w:cs="Arial"/>
          <w:b/>
          <w:color w:val="000000" w:themeColor="text1"/>
        </w:rPr>
        <w:t xml:space="preserve">Integrador </w:t>
      </w:r>
      <w:r w:rsidR="00D43B54" w:rsidRPr="00E56B2F">
        <w:rPr>
          <w:rFonts w:asciiTheme="minorHAnsi" w:hAnsiTheme="minorHAnsi" w:cs="Arial"/>
          <w:b/>
          <w:color w:val="000000" w:themeColor="text1"/>
        </w:rPr>
        <w:t>Técnico em Massoterapia</w:t>
      </w:r>
    </w:p>
    <w:p w14:paraId="0F30E6B9" w14:textId="36FA9EEA" w:rsidR="00B91B10" w:rsidRPr="00E56B2F" w:rsidRDefault="00B91B10" w:rsidP="008454D7">
      <w:pPr>
        <w:spacing w:after="120" w:line="240" w:lineRule="auto"/>
        <w:jc w:val="both"/>
        <w:rPr>
          <w:rFonts w:asciiTheme="minorHAnsi" w:hAnsiTheme="minorHAnsi" w:cs="Arial"/>
          <w:color w:val="000000" w:themeColor="text1"/>
        </w:rPr>
      </w:pPr>
      <w:r w:rsidRPr="00E56B2F">
        <w:rPr>
          <w:rFonts w:asciiTheme="minorHAnsi" w:hAnsiTheme="minorHAnsi" w:cs="Arial"/>
          <w:color w:val="000000" w:themeColor="text1"/>
        </w:rPr>
        <w:t xml:space="preserve">Carga horária: </w:t>
      </w:r>
      <w:r w:rsidR="00D43B54" w:rsidRPr="00E56B2F">
        <w:rPr>
          <w:rFonts w:asciiTheme="minorHAnsi" w:hAnsiTheme="minorHAnsi" w:cs="Arial"/>
          <w:color w:val="000000" w:themeColor="text1"/>
        </w:rPr>
        <w:t>60</w:t>
      </w:r>
      <w:r w:rsidRPr="00E56B2F">
        <w:rPr>
          <w:rFonts w:asciiTheme="minorHAnsi" w:hAnsiTheme="minorHAnsi" w:cs="Arial"/>
          <w:color w:val="000000" w:themeColor="text1"/>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B91B10" w:rsidRPr="008454D7" w14:paraId="51B9F54E" w14:textId="77777777" w:rsidTr="00514933">
        <w:tc>
          <w:tcPr>
            <w:tcW w:w="9637" w:type="dxa"/>
            <w:shd w:val="clear" w:color="auto" w:fill="auto"/>
          </w:tcPr>
          <w:p w14:paraId="62100013" w14:textId="2A5EB649" w:rsidR="00B91B10" w:rsidRPr="00E56B2F" w:rsidRDefault="00B91B10" w:rsidP="00E56B2F">
            <w:pPr>
              <w:spacing w:after="120" w:line="240" w:lineRule="auto"/>
              <w:jc w:val="both"/>
              <w:rPr>
                <w:rFonts w:asciiTheme="minorHAnsi" w:hAnsiTheme="minorHAnsi" w:cs="Arial"/>
              </w:rPr>
            </w:pPr>
            <w:r w:rsidRPr="00E56B2F">
              <w:rPr>
                <w:rFonts w:asciiTheme="minorHAnsi" w:hAnsiTheme="minorHAnsi" w:cs="Arial"/>
              </w:rPr>
              <w:t xml:space="preserve">O Projeto Integrador é uma Unidade Curricular de </w:t>
            </w:r>
            <w:r w:rsidR="00EE5633" w:rsidRPr="00E56B2F">
              <w:rPr>
                <w:rFonts w:asciiTheme="minorHAnsi" w:hAnsiTheme="minorHAnsi" w:cs="Arial"/>
              </w:rPr>
              <w:t>Natureza Diferenciada, baseada </w:t>
            </w:r>
            <w:r w:rsidRPr="00E56B2F">
              <w:rPr>
                <w:rFonts w:asciiTheme="minorHAnsi" w:hAnsiTheme="minorHAnsi" w:cs="Arial"/>
              </w:rPr>
              <w:t>na metodologia de ação-reflexão-ação, que se constitui na proposição de situações desafiadoras a serem cumpridas pelo aluno. Esta Unidade Curricular é obrigatória nos cursos de Aprendizagem Profissional Comercial, Qualificação Profissional, Habilitação</w:t>
            </w:r>
            <w:r w:rsidR="00F72EE9" w:rsidRPr="00E56B2F">
              <w:rPr>
                <w:rFonts w:asciiTheme="minorHAnsi" w:hAnsiTheme="minorHAnsi" w:cs="Arial"/>
              </w:rPr>
              <w:t xml:space="preserve"> Profissional</w:t>
            </w:r>
            <w:r w:rsidRPr="00E56B2F">
              <w:rPr>
                <w:rFonts w:asciiTheme="minorHAnsi" w:hAnsiTheme="minorHAnsi" w:cs="Arial"/>
              </w:rPr>
              <w:t xml:space="preserve"> Técnica</w:t>
            </w:r>
            <w:r w:rsidRPr="00E56B2F">
              <w:rPr>
                <w:rFonts w:asciiTheme="minorHAnsi" w:hAnsiTheme="minorHAnsi" w:cs="Arial"/>
                <w:bCs/>
              </w:rPr>
              <w:t xml:space="preserve"> de Nível Médio</w:t>
            </w:r>
            <w:r w:rsidRPr="00E56B2F">
              <w:rPr>
                <w:rFonts w:asciiTheme="minorHAnsi" w:hAnsiTheme="minorHAnsi" w:cs="Arial"/>
              </w:rPr>
              <w:t xml:space="preserve"> e </w:t>
            </w:r>
            <w:r w:rsidR="00F72EE9" w:rsidRPr="00E56B2F">
              <w:rPr>
                <w:rFonts w:asciiTheme="minorHAnsi" w:hAnsiTheme="minorHAnsi" w:cs="Arial"/>
              </w:rPr>
              <w:t>Qualificação Profissional Técnica de Nível Médio</w:t>
            </w:r>
            <w:r w:rsidRPr="00E56B2F">
              <w:rPr>
                <w:rFonts w:asciiTheme="minorHAnsi" w:hAnsiTheme="minorHAnsi" w:cs="Arial"/>
              </w:rPr>
              <w:t>.</w:t>
            </w:r>
          </w:p>
          <w:p w14:paraId="1ADFD3F0" w14:textId="7B032662" w:rsidR="00B91B10" w:rsidRPr="00E56B2F" w:rsidRDefault="00B91B10" w:rsidP="00E56B2F">
            <w:pPr>
              <w:spacing w:after="120" w:line="240" w:lineRule="auto"/>
              <w:jc w:val="both"/>
              <w:rPr>
                <w:rFonts w:asciiTheme="minorHAnsi" w:hAnsiTheme="minorHAnsi" w:cs="Arial"/>
              </w:rPr>
            </w:pPr>
            <w:r w:rsidRPr="00E56B2F">
              <w:rPr>
                <w:rFonts w:asciiTheme="minorHAnsi" w:hAnsiTheme="minorHAnsi" w:cs="Arial"/>
              </w:rPr>
              <w:t>O planejamento e execução do Projeto Integrador propiciam a articulação das competências previstas no perfil profissional de conclusão, pois apresenta ao aluno situações que estimulam o seu desenvolvimento profissional ao ter que decidir, opinar e debater com o grupo a resolução de problemas a partir do tema gerador.</w:t>
            </w:r>
          </w:p>
          <w:p w14:paraId="17D25B68" w14:textId="77777777" w:rsidR="00B91B10" w:rsidRPr="00E56B2F" w:rsidRDefault="00B91B10" w:rsidP="00E56B2F">
            <w:pPr>
              <w:spacing w:after="120" w:line="240" w:lineRule="auto"/>
              <w:jc w:val="both"/>
              <w:rPr>
                <w:rFonts w:asciiTheme="minorHAnsi" w:eastAsia="Times New Roman" w:hAnsiTheme="minorHAnsi" w:cs="Arial"/>
                <w:lang w:eastAsia="pt-BR"/>
              </w:rPr>
            </w:pPr>
            <w:r w:rsidRPr="00E56B2F">
              <w:rPr>
                <w:rFonts w:asciiTheme="minorHAnsi" w:hAnsiTheme="minorHAnsi" w:cs="Arial"/>
              </w:rPr>
              <w:t xml:space="preserve">Durante a realização do Projeto, portanto, o aluno poderá demonstrar sua atuação profissional pautada pelas marcas formativas do Senac, uma vez que permite o trabalho em equipe e o exercício da ética, da responsabilidade social e da atitude empreendedora. </w:t>
            </w:r>
          </w:p>
          <w:p w14:paraId="7C09679D" w14:textId="77777777" w:rsidR="00B91B10" w:rsidRPr="00E56B2F" w:rsidRDefault="00B91B10" w:rsidP="00E56B2F">
            <w:pPr>
              <w:spacing w:after="120" w:line="240" w:lineRule="auto"/>
              <w:jc w:val="both"/>
              <w:rPr>
                <w:rFonts w:asciiTheme="minorHAnsi" w:eastAsia="Times New Roman" w:hAnsiTheme="minorHAnsi" w:cs="Arial"/>
                <w:lang w:eastAsia="pt-BR"/>
              </w:rPr>
            </w:pPr>
            <w:r w:rsidRPr="00E56B2F">
              <w:rPr>
                <w:rFonts w:asciiTheme="minorHAnsi" w:eastAsia="Times New Roman" w:hAnsiTheme="minorHAnsi" w:cs="Arial"/>
                <w:lang w:eastAsia="pt-BR"/>
              </w:rPr>
              <w:t>O Projeto Integrador prevê:</w:t>
            </w:r>
          </w:p>
          <w:p w14:paraId="0FD8F324" w14:textId="77777777" w:rsidR="00B91B10" w:rsidRPr="00E56B2F" w:rsidRDefault="00B91B10" w:rsidP="008E4AFA">
            <w:pPr>
              <w:pStyle w:val="PargrafodaLista"/>
              <w:numPr>
                <w:ilvl w:val="0"/>
                <w:numId w:val="12"/>
              </w:numPr>
              <w:spacing w:after="120" w:line="240" w:lineRule="auto"/>
              <w:contextualSpacing w:val="0"/>
              <w:jc w:val="both"/>
              <w:rPr>
                <w:rFonts w:asciiTheme="minorHAnsi" w:hAnsiTheme="minorHAnsi" w:cs="Arial"/>
              </w:rPr>
            </w:pPr>
            <w:r w:rsidRPr="00E56B2F">
              <w:rPr>
                <w:rFonts w:asciiTheme="minorHAnsi" w:hAnsiTheme="minorHAnsi" w:cs="Arial"/>
              </w:rPr>
              <w:t xml:space="preserve">articulação das competências do curso, com foco no desenvolvimento do perfil profissional de conclusão; </w:t>
            </w:r>
          </w:p>
          <w:p w14:paraId="10F45E5C" w14:textId="77777777" w:rsidR="00B91B10" w:rsidRPr="00E56B2F" w:rsidRDefault="00B91B10" w:rsidP="008E4AFA">
            <w:pPr>
              <w:pStyle w:val="PargrafodaLista"/>
              <w:numPr>
                <w:ilvl w:val="0"/>
                <w:numId w:val="12"/>
              </w:numPr>
              <w:spacing w:after="120" w:line="240" w:lineRule="auto"/>
              <w:contextualSpacing w:val="0"/>
              <w:jc w:val="both"/>
              <w:rPr>
                <w:rFonts w:asciiTheme="minorHAnsi" w:hAnsiTheme="minorHAnsi" w:cs="Arial"/>
              </w:rPr>
            </w:pPr>
            <w:r w:rsidRPr="00E56B2F">
              <w:rPr>
                <w:rFonts w:asciiTheme="minorHAnsi" w:hAnsiTheme="minorHAnsi" w:cs="Arial"/>
              </w:rPr>
              <w:t>criação de estratégias para a solução de um problema ou de uma fonte geradora de problemas relacionada à prática profissional;</w:t>
            </w:r>
          </w:p>
          <w:p w14:paraId="09D49E55" w14:textId="77777777" w:rsidR="00B91B10" w:rsidRPr="00E56B2F" w:rsidRDefault="00B91B10" w:rsidP="008E4AFA">
            <w:pPr>
              <w:pStyle w:val="PargrafodaLista"/>
              <w:numPr>
                <w:ilvl w:val="0"/>
                <w:numId w:val="12"/>
              </w:numPr>
              <w:spacing w:after="120" w:line="240" w:lineRule="auto"/>
              <w:contextualSpacing w:val="0"/>
              <w:jc w:val="both"/>
              <w:rPr>
                <w:rFonts w:asciiTheme="minorHAnsi" w:hAnsiTheme="minorHAnsi" w:cs="Arial"/>
              </w:rPr>
            </w:pPr>
            <w:r w:rsidRPr="00E56B2F">
              <w:rPr>
                <w:rFonts w:asciiTheme="minorHAnsi" w:hAnsiTheme="minorHAnsi" w:cs="Arial"/>
              </w:rPr>
              <w:t>desenvolvimento de atividades em grupos realizadas pelos alunos, de maneira autônoma e responsável;</w:t>
            </w:r>
          </w:p>
          <w:p w14:paraId="3CCACB1E" w14:textId="77777777" w:rsidR="00B91B10" w:rsidRPr="00E56B2F" w:rsidRDefault="00B91B10" w:rsidP="008E4AFA">
            <w:pPr>
              <w:pStyle w:val="PargrafodaLista"/>
              <w:numPr>
                <w:ilvl w:val="0"/>
                <w:numId w:val="12"/>
              </w:numPr>
              <w:spacing w:after="120" w:line="240" w:lineRule="auto"/>
              <w:contextualSpacing w:val="0"/>
              <w:jc w:val="both"/>
              <w:rPr>
                <w:rFonts w:asciiTheme="minorHAnsi" w:hAnsiTheme="minorHAnsi" w:cs="Arial"/>
              </w:rPr>
            </w:pPr>
            <w:r w:rsidRPr="00E56B2F">
              <w:rPr>
                <w:rFonts w:asciiTheme="minorHAnsi" w:hAnsiTheme="minorHAnsi" w:cs="Arial"/>
              </w:rPr>
              <w:t>geração de novas aprendizagens ao longo do processo;</w:t>
            </w:r>
          </w:p>
          <w:p w14:paraId="4ADF0621" w14:textId="77777777" w:rsidR="00B91B10" w:rsidRPr="00E56B2F" w:rsidRDefault="00B91B10" w:rsidP="008E4AFA">
            <w:pPr>
              <w:pStyle w:val="PargrafodaLista"/>
              <w:numPr>
                <w:ilvl w:val="0"/>
                <w:numId w:val="12"/>
              </w:numPr>
              <w:spacing w:after="120" w:line="240" w:lineRule="auto"/>
              <w:contextualSpacing w:val="0"/>
              <w:jc w:val="both"/>
              <w:rPr>
                <w:rFonts w:asciiTheme="minorHAnsi" w:hAnsiTheme="minorHAnsi" w:cs="Arial"/>
              </w:rPr>
            </w:pPr>
            <w:r w:rsidRPr="00E56B2F">
              <w:rPr>
                <w:rFonts w:asciiTheme="minorHAnsi" w:hAnsiTheme="minorHAnsi" w:cs="Arial"/>
              </w:rPr>
              <w:t>planejamento integrado entre todos os docentes do curso;</w:t>
            </w:r>
          </w:p>
          <w:p w14:paraId="68FAFDB9" w14:textId="7D88D8F9" w:rsidR="00B91B10" w:rsidRPr="00E56B2F" w:rsidRDefault="00B91B10" w:rsidP="008E4AFA">
            <w:pPr>
              <w:pStyle w:val="PargrafodaLista"/>
              <w:numPr>
                <w:ilvl w:val="0"/>
                <w:numId w:val="12"/>
              </w:numPr>
              <w:spacing w:after="120" w:line="240" w:lineRule="auto"/>
              <w:contextualSpacing w:val="0"/>
              <w:jc w:val="both"/>
              <w:rPr>
                <w:rFonts w:asciiTheme="minorHAnsi" w:hAnsiTheme="minorHAnsi" w:cs="Arial"/>
              </w:rPr>
            </w:pPr>
            <w:r w:rsidRPr="00E56B2F">
              <w:rPr>
                <w:rFonts w:asciiTheme="minorHAnsi" w:hAnsiTheme="minorHAnsi" w:cs="Arial"/>
              </w:rPr>
              <w:lastRenderedPageBreak/>
              <w:t>compromisso docentes com o desenvolvimento do projeto no decorrer das unidades curriculares;</w:t>
            </w:r>
          </w:p>
          <w:p w14:paraId="7FE484F5" w14:textId="2C7A764F" w:rsidR="00B91B10" w:rsidRPr="00156756" w:rsidRDefault="00B91B10" w:rsidP="008E4AFA">
            <w:pPr>
              <w:pStyle w:val="PargrafodaLista"/>
              <w:numPr>
                <w:ilvl w:val="0"/>
                <w:numId w:val="12"/>
              </w:numPr>
              <w:spacing w:after="120" w:line="240" w:lineRule="auto"/>
              <w:contextualSpacing w:val="0"/>
              <w:jc w:val="both"/>
              <w:rPr>
                <w:rFonts w:asciiTheme="minorHAnsi" w:hAnsiTheme="minorHAnsi" w:cs="Arial"/>
              </w:rPr>
            </w:pPr>
            <w:r w:rsidRPr="00E56B2F">
              <w:rPr>
                <w:rFonts w:asciiTheme="minorHAnsi" w:hAnsiTheme="minorHAnsi" w:cs="Arial"/>
              </w:rPr>
              <w:t>espaço</w:t>
            </w:r>
            <w:r w:rsidR="001B56ED" w:rsidRPr="00E56B2F">
              <w:rPr>
                <w:rFonts w:asciiTheme="minorHAnsi" w:hAnsiTheme="minorHAnsi" w:cs="Arial"/>
              </w:rPr>
              <w:t xml:space="preserve"> </w:t>
            </w:r>
            <w:r w:rsidR="001B56ED" w:rsidRPr="00156756">
              <w:rPr>
                <w:rFonts w:asciiTheme="minorHAnsi" w:hAnsiTheme="minorHAnsi" w:cs="Arial"/>
              </w:rPr>
              <w:t>privilegiado para imprimir as Marcas F</w:t>
            </w:r>
            <w:r w:rsidRPr="00156756">
              <w:rPr>
                <w:rFonts w:asciiTheme="minorHAnsi" w:hAnsiTheme="minorHAnsi" w:cs="Arial"/>
              </w:rPr>
              <w:t>ormativas Senac:</w:t>
            </w:r>
          </w:p>
          <w:p w14:paraId="1A77DDDC" w14:textId="77777777" w:rsidR="00407BBC" w:rsidRPr="00156756" w:rsidRDefault="00407BBC" w:rsidP="00407BBC">
            <w:pPr>
              <w:pStyle w:val="PargrafodaLista"/>
              <w:spacing w:after="0" w:line="360" w:lineRule="auto"/>
              <w:ind w:left="1843"/>
              <w:jc w:val="both"/>
              <w:rPr>
                <w:rFonts w:asciiTheme="minorHAnsi" w:hAnsiTheme="minorHAnsi" w:cstheme="minorBidi"/>
              </w:rPr>
            </w:pPr>
            <w:r w:rsidRPr="00156756">
              <w:rPr>
                <w:rFonts w:asciiTheme="minorHAnsi" w:hAnsiTheme="minorHAnsi" w:cstheme="minorBidi"/>
              </w:rPr>
              <w:t>– domínio técnico-científico;</w:t>
            </w:r>
          </w:p>
          <w:p w14:paraId="0386F1B4" w14:textId="77777777" w:rsidR="00407BBC" w:rsidRPr="00156756" w:rsidRDefault="00407BBC" w:rsidP="00407BBC">
            <w:pPr>
              <w:pStyle w:val="PargrafodaLista"/>
              <w:spacing w:after="0" w:line="360" w:lineRule="auto"/>
              <w:ind w:left="1843"/>
              <w:jc w:val="both"/>
              <w:rPr>
                <w:rFonts w:asciiTheme="minorHAnsi" w:hAnsiTheme="minorHAnsi" w:cstheme="minorBidi"/>
              </w:rPr>
            </w:pPr>
            <w:r w:rsidRPr="00156756">
              <w:rPr>
                <w:rFonts w:asciiTheme="minorHAnsi" w:hAnsiTheme="minorHAnsi" w:cstheme="minorBidi"/>
              </w:rPr>
              <w:t>– criatividade e atitude empreendedora;</w:t>
            </w:r>
          </w:p>
          <w:p w14:paraId="6AF34361" w14:textId="77777777" w:rsidR="00407BBC" w:rsidRPr="00156756" w:rsidRDefault="00407BBC" w:rsidP="00407BBC">
            <w:pPr>
              <w:pStyle w:val="PargrafodaLista"/>
              <w:spacing w:after="0" w:line="360" w:lineRule="auto"/>
              <w:ind w:left="1843"/>
              <w:jc w:val="both"/>
              <w:rPr>
                <w:rFonts w:asciiTheme="minorHAnsi" w:hAnsiTheme="minorHAnsi" w:cstheme="minorBidi"/>
              </w:rPr>
            </w:pPr>
            <w:r w:rsidRPr="00156756">
              <w:rPr>
                <w:rFonts w:asciiTheme="minorHAnsi" w:hAnsiTheme="minorHAnsi" w:cstheme="minorBidi"/>
              </w:rPr>
              <w:t>– visão crítica;</w:t>
            </w:r>
          </w:p>
          <w:p w14:paraId="116CDAE6" w14:textId="77777777" w:rsidR="00407BBC" w:rsidRPr="00156756" w:rsidRDefault="00407BBC" w:rsidP="00407BBC">
            <w:pPr>
              <w:pStyle w:val="PargrafodaLista"/>
              <w:spacing w:after="0" w:line="360" w:lineRule="auto"/>
              <w:ind w:left="1843"/>
              <w:jc w:val="both"/>
              <w:rPr>
                <w:rFonts w:asciiTheme="minorHAnsi" w:hAnsiTheme="minorHAnsi" w:cstheme="minorBidi"/>
              </w:rPr>
            </w:pPr>
            <w:r w:rsidRPr="00156756">
              <w:rPr>
                <w:rFonts w:asciiTheme="minorHAnsi" w:hAnsiTheme="minorHAnsi" w:cstheme="minorBidi"/>
              </w:rPr>
              <w:t>– atitude sustentável;</w:t>
            </w:r>
          </w:p>
          <w:p w14:paraId="18166A5F" w14:textId="77777777" w:rsidR="00407BBC" w:rsidRPr="00156756" w:rsidRDefault="00407BBC" w:rsidP="00407BBC">
            <w:pPr>
              <w:pStyle w:val="PargrafodaLista"/>
              <w:spacing w:after="0" w:line="360" w:lineRule="auto"/>
              <w:ind w:left="1843"/>
              <w:jc w:val="both"/>
              <w:rPr>
                <w:rFonts w:asciiTheme="minorHAnsi" w:hAnsiTheme="minorHAnsi" w:cstheme="minorBidi"/>
              </w:rPr>
            </w:pPr>
            <w:r w:rsidRPr="00156756">
              <w:rPr>
                <w:rFonts w:asciiTheme="minorHAnsi" w:hAnsiTheme="minorHAnsi" w:cstheme="minorBidi"/>
              </w:rPr>
              <w:t>– colaboração e comunicação;</w:t>
            </w:r>
          </w:p>
          <w:p w14:paraId="2EFB768F" w14:textId="77777777" w:rsidR="00407BBC" w:rsidRPr="00156756" w:rsidRDefault="00407BBC" w:rsidP="00407BBC">
            <w:pPr>
              <w:pStyle w:val="PargrafodaLista"/>
              <w:spacing w:after="0" w:line="360" w:lineRule="auto"/>
              <w:ind w:left="1843"/>
              <w:jc w:val="both"/>
              <w:rPr>
                <w:rFonts w:asciiTheme="minorHAnsi" w:hAnsiTheme="minorHAnsi" w:cstheme="minorBidi"/>
              </w:rPr>
            </w:pPr>
            <w:r w:rsidRPr="00156756">
              <w:rPr>
                <w:rFonts w:asciiTheme="minorHAnsi" w:hAnsiTheme="minorHAnsi" w:cstheme="minorBidi"/>
              </w:rPr>
              <w:t xml:space="preserve">–  </w:t>
            </w:r>
            <w:proofErr w:type="gramStart"/>
            <w:r w:rsidRPr="00156756">
              <w:rPr>
                <w:rFonts w:asciiTheme="minorHAnsi" w:hAnsiTheme="minorHAnsi" w:cstheme="minorBidi"/>
              </w:rPr>
              <w:t>autonomia</w:t>
            </w:r>
            <w:proofErr w:type="gramEnd"/>
            <w:r w:rsidRPr="00156756">
              <w:rPr>
                <w:rFonts w:asciiTheme="minorHAnsi" w:hAnsiTheme="minorHAnsi" w:cstheme="minorBidi"/>
              </w:rPr>
              <w:t xml:space="preserve"> digital.</w:t>
            </w:r>
          </w:p>
          <w:p w14:paraId="7F01C942" w14:textId="77777777" w:rsidR="00B91B10" w:rsidRPr="00156756" w:rsidRDefault="00B91B10" w:rsidP="00E56B2F">
            <w:pPr>
              <w:pStyle w:val="PargrafodaLista"/>
              <w:spacing w:after="120" w:line="240" w:lineRule="auto"/>
              <w:ind w:left="1440"/>
              <w:contextualSpacing w:val="0"/>
              <w:jc w:val="both"/>
              <w:rPr>
                <w:rFonts w:asciiTheme="minorHAnsi" w:hAnsiTheme="minorHAnsi" w:cs="Arial"/>
              </w:rPr>
            </w:pPr>
          </w:p>
          <w:p w14:paraId="0292DAB9" w14:textId="77777777" w:rsidR="00B91B10" w:rsidRPr="00156756" w:rsidRDefault="00B91B10" w:rsidP="008454D7">
            <w:pPr>
              <w:pStyle w:val="Textodecomentrio"/>
              <w:spacing w:after="120"/>
              <w:rPr>
                <w:rFonts w:asciiTheme="minorHAnsi" w:hAnsiTheme="minorHAnsi" w:cs="Arial"/>
                <w:sz w:val="22"/>
                <w:szCs w:val="22"/>
                <w:lang w:val="pt-BR"/>
              </w:rPr>
            </w:pPr>
            <w:r w:rsidRPr="00156756">
              <w:rPr>
                <w:rFonts w:asciiTheme="minorHAnsi" w:hAnsiTheme="minorHAnsi" w:cs="Arial"/>
                <w:sz w:val="22"/>
                <w:szCs w:val="22"/>
                <w:lang w:val="pt-BR"/>
              </w:rPr>
              <w:t xml:space="preserve">A partir do tema gerador, são necessárias três etapas para a execução do Projeto Integrador: </w:t>
            </w:r>
          </w:p>
          <w:p w14:paraId="56DD947E" w14:textId="77777777" w:rsidR="00B91B10" w:rsidRPr="00E56B2F" w:rsidRDefault="00B91B10" w:rsidP="00E56B2F">
            <w:pPr>
              <w:spacing w:after="120" w:line="240" w:lineRule="auto"/>
              <w:jc w:val="both"/>
              <w:rPr>
                <w:rFonts w:asciiTheme="minorHAnsi" w:hAnsiTheme="minorHAnsi" w:cs="Arial"/>
                <w:lang w:eastAsia="pt-BR"/>
              </w:rPr>
            </w:pPr>
            <w:r w:rsidRPr="00156756">
              <w:rPr>
                <w:rFonts w:asciiTheme="minorHAnsi" w:hAnsiTheme="minorHAnsi" w:cs="Arial"/>
                <w:b/>
              </w:rPr>
              <w:t>1°. Problematização:</w:t>
            </w:r>
            <w:r w:rsidRPr="00156756">
              <w:rPr>
                <w:rFonts w:asciiTheme="minorHAnsi" w:hAnsiTheme="minorHAnsi" w:cs="Arial"/>
              </w:rPr>
              <w:t xml:space="preserve"> corresponde ao ponto de partida do projeto. </w:t>
            </w:r>
            <w:r w:rsidRPr="00156756">
              <w:rPr>
                <w:rFonts w:asciiTheme="minorHAnsi" w:hAnsiTheme="minorHAnsi" w:cs="Arial"/>
                <w:lang w:eastAsia="pt-BR"/>
              </w:rPr>
              <w:t xml:space="preserve">Na definição do tema gerador, deve-se ter em vista uma situação plausível, identificada no campo de atuação profissional e que perpasse as competências do perfil de conclusão. </w:t>
            </w:r>
            <w:r w:rsidRPr="00156756">
              <w:rPr>
                <w:rFonts w:asciiTheme="minorHAnsi" w:hAnsiTheme="minorHAnsi" w:cs="Arial"/>
              </w:rPr>
              <w:t>Neste momento, é feito o</w:t>
            </w:r>
            <w:r w:rsidRPr="00156756">
              <w:rPr>
                <w:rFonts w:asciiTheme="minorHAnsi" w:hAnsiTheme="minorHAnsi" w:cs="Arial"/>
                <w:lang w:eastAsia="pt-BR"/>
              </w:rPr>
              <w:t xml:space="preserve"> detalhamento do tema gerador e o levantamento </w:t>
            </w:r>
            <w:r w:rsidRPr="00E56B2F">
              <w:rPr>
                <w:rFonts w:asciiTheme="minorHAnsi" w:hAnsiTheme="minorHAnsi" w:cs="Arial"/>
                <w:lang w:eastAsia="pt-BR"/>
              </w:rPr>
              <w:t xml:space="preserve">das questões que irão nortear a pesquisa e o desenvolvimento do projeto. As questões devem mobilizar ações que articulem as competências do curso para a resolução do problema. </w:t>
            </w:r>
          </w:p>
          <w:p w14:paraId="0D9682D7" w14:textId="77777777" w:rsidR="00B91B10" w:rsidRPr="00E56B2F" w:rsidRDefault="00B91B10" w:rsidP="00E56B2F">
            <w:pPr>
              <w:spacing w:after="120" w:line="240" w:lineRule="auto"/>
              <w:jc w:val="both"/>
              <w:rPr>
                <w:rFonts w:asciiTheme="minorHAnsi" w:hAnsiTheme="minorHAnsi" w:cs="Arial"/>
                <w:lang w:eastAsia="pt-BR"/>
              </w:rPr>
            </w:pPr>
            <w:r w:rsidRPr="00E56B2F">
              <w:rPr>
                <w:rFonts w:asciiTheme="minorHAnsi" w:hAnsiTheme="minorHAnsi" w:cs="Arial"/>
                <w:b/>
                <w:lang w:eastAsia="pt-BR"/>
              </w:rPr>
              <w:t xml:space="preserve">2°. </w:t>
            </w:r>
            <w:r w:rsidRPr="00E56B2F">
              <w:rPr>
                <w:rFonts w:asciiTheme="minorHAnsi" w:hAnsiTheme="minorHAnsi" w:cs="Arial"/>
                <w:b/>
              </w:rPr>
              <w:t>Desenvolvimento:</w:t>
            </w:r>
            <w:r w:rsidRPr="00E56B2F">
              <w:rPr>
                <w:rFonts w:asciiTheme="minorHAnsi" w:hAnsiTheme="minorHAnsi" w:cs="Arial"/>
              </w:rPr>
              <w:t xml:space="preserve"> </w:t>
            </w:r>
            <w:r w:rsidRPr="00E56B2F">
              <w:rPr>
                <w:rFonts w:asciiTheme="minorHAnsi" w:hAnsiTheme="minorHAnsi" w:cs="Arial"/>
                <w:lang w:eastAsia="pt-BR"/>
              </w:rPr>
              <w:t xml:space="preserve">para o desenvolvimento do Projeto Integrador, é necessário que os alunos organizem e estruturem um plano de trabalho. Esse é o momento em que são elaboradas as estratégias para atingir os objetivos e dar respostas às questões formuladas na etapa de problematização. O plano de trabalho deve ser realizado conjuntamente pelos alunos e prever situações que extrapolem o espaço da sala de aula, estimulando a pesquisa em bibliotecas, a visita aos ambientes reais de trabalho, a contribuição de outros docentes e profissionais, além de outras ações para a busca da resolução do problema. </w:t>
            </w:r>
          </w:p>
          <w:p w14:paraId="62262D26" w14:textId="77777777" w:rsidR="00B91B10" w:rsidRPr="00E56B2F" w:rsidRDefault="00B91B10" w:rsidP="00E56B2F">
            <w:pPr>
              <w:spacing w:after="120" w:line="240" w:lineRule="auto"/>
              <w:jc w:val="both"/>
              <w:rPr>
                <w:rFonts w:asciiTheme="minorHAnsi" w:hAnsiTheme="minorHAnsi" w:cs="Arial"/>
              </w:rPr>
            </w:pPr>
            <w:r w:rsidRPr="00E56B2F">
              <w:rPr>
                <w:rFonts w:asciiTheme="minorHAnsi" w:hAnsiTheme="minorHAnsi" w:cs="Arial"/>
                <w:b/>
              </w:rPr>
              <w:t>3º. Síntese:</w:t>
            </w:r>
            <w:r w:rsidRPr="00E56B2F">
              <w:rPr>
                <w:rFonts w:asciiTheme="minorHAnsi" w:hAnsiTheme="minorHAnsi" w:cs="Arial"/>
              </w:rPr>
              <w:t xml:space="preserve"> momento de organização e avaliação das atividades desenvolvidas e dos resultados obtidos. Nesta etapa, os alunos podem rever suas convicções iniciais à luz das novas aprendizagens, expressar ideias com maior fundamentação teórica e prática, além de gerar produtos de maior complexidade. É importante que a proposta de solução traga aspectos inovadores, tanto no próprio produto, quanto na forma de apresentação.</w:t>
            </w:r>
          </w:p>
          <w:p w14:paraId="6D5E6E07" w14:textId="77777777" w:rsidR="00562A95" w:rsidRPr="00E56B2F" w:rsidRDefault="00562A95" w:rsidP="00E56B2F">
            <w:pPr>
              <w:spacing w:after="120" w:line="240" w:lineRule="auto"/>
              <w:jc w:val="both"/>
              <w:rPr>
                <w:rFonts w:asciiTheme="minorHAnsi" w:hAnsiTheme="minorHAnsi" w:cs="Arial"/>
              </w:rPr>
            </w:pPr>
          </w:p>
          <w:p w14:paraId="0479D6D3" w14:textId="536AFD3B" w:rsidR="00B91B10" w:rsidRPr="00E56B2F" w:rsidRDefault="00B91B10" w:rsidP="00E56B2F">
            <w:pPr>
              <w:spacing w:after="120" w:line="240" w:lineRule="auto"/>
              <w:jc w:val="both"/>
              <w:rPr>
                <w:rFonts w:asciiTheme="minorHAnsi" w:hAnsiTheme="minorHAnsi" w:cs="Arial"/>
                <w:b/>
              </w:rPr>
            </w:pPr>
            <w:r w:rsidRPr="00E56B2F">
              <w:rPr>
                <w:rFonts w:asciiTheme="minorHAnsi" w:hAnsiTheme="minorHAnsi" w:cs="Arial"/>
                <w:b/>
              </w:rPr>
              <w:t xml:space="preserve">Propostas de Temas Geradores: </w:t>
            </w:r>
          </w:p>
          <w:p w14:paraId="31ED2031" w14:textId="77777777" w:rsidR="00562A95" w:rsidRPr="00E56B2F" w:rsidRDefault="00562A95" w:rsidP="00E56B2F">
            <w:pPr>
              <w:spacing w:after="120" w:line="240" w:lineRule="auto"/>
              <w:jc w:val="both"/>
              <w:rPr>
                <w:rFonts w:asciiTheme="minorHAnsi" w:hAnsiTheme="minorHAnsi" w:cs="Arial"/>
                <w:b/>
                <w:color w:val="000000" w:themeColor="text1"/>
              </w:rPr>
            </w:pPr>
            <w:r w:rsidRPr="00E56B2F">
              <w:rPr>
                <w:rFonts w:asciiTheme="minorHAnsi" w:hAnsiTheme="minorHAnsi" w:cs="Arial"/>
                <w:b/>
                <w:color w:val="000000" w:themeColor="text1"/>
              </w:rPr>
              <w:t>Proposta 1 - A ergonomia na prática massoterapêutica</w:t>
            </w:r>
          </w:p>
          <w:p w14:paraId="70F8C31A" w14:textId="2589C8C4" w:rsidR="00562A95" w:rsidRPr="00E56B2F" w:rsidRDefault="00562A95" w:rsidP="00E56B2F">
            <w:pPr>
              <w:spacing w:after="120" w:line="240" w:lineRule="auto"/>
              <w:jc w:val="both"/>
              <w:rPr>
                <w:rFonts w:asciiTheme="minorHAnsi" w:hAnsiTheme="minorHAnsi" w:cs="Arial"/>
                <w:color w:val="000000" w:themeColor="text1"/>
              </w:rPr>
            </w:pPr>
            <w:r w:rsidRPr="00E56B2F">
              <w:rPr>
                <w:rFonts w:asciiTheme="minorHAnsi" w:hAnsiTheme="minorHAnsi" w:cs="Arial"/>
                <w:color w:val="000000" w:themeColor="text1"/>
              </w:rPr>
              <w:t xml:space="preserve">A postura corporal do massoterapeuta durante a realização dos procedimentos </w:t>
            </w:r>
            <w:proofErr w:type="spellStart"/>
            <w:r w:rsidRPr="00E56B2F">
              <w:rPr>
                <w:rFonts w:asciiTheme="minorHAnsi" w:hAnsiTheme="minorHAnsi" w:cs="Arial"/>
                <w:color w:val="000000" w:themeColor="text1"/>
              </w:rPr>
              <w:t>massoterapêuticos</w:t>
            </w:r>
            <w:proofErr w:type="spellEnd"/>
            <w:r w:rsidRPr="00E56B2F">
              <w:rPr>
                <w:rFonts w:asciiTheme="minorHAnsi" w:hAnsiTheme="minorHAnsi" w:cs="Arial"/>
                <w:color w:val="000000" w:themeColor="text1"/>
              </w:rPr>
              <w:t xml:space="preserve"> é um fator determinante, tanto para a qualidade de vida do profissional quanto no que diz respeito ao uso adequado das manobras e técnicas envolvidas em cada massagem. Nesse contexto, o autocuidado torna-se fundamental a fim de prevenir os efeitos prejudiciais dos</w:t>
            </w:r>
            <w:r w:rsidRPr="00E56B2F">
              <w:rPr>
                <w:rFonts w:asciiTheme="minorHAnsi" w:hAnsiTheme="minorHAnsi" w:cs="Arial"/>
              </w:rPr>
              <w:t xml:space="preserve"> procedimentos repetitivos que levam, muitas vezes, a </w:t>
            </w:r>
            <w:r w:rsidR="00DC6C0B">
              <w:rPr>
                <w:rFonts w:asciiTheme="minorHAnsi" w:hAnsiTheme="minorHAnsi" w:cs="Arial"/>
              </w:rPr>
              <w:t>D</w:t>
            </w:r>
            <w:r w:rsidRPr="00E56B2F">
              <w:rPr>
                <w:rFonts w:asciiTheme="minorHAnsi" w:hAnsiTheme="minorHAnsi" w:cs="Arial"/>
              </w:rPr>
              <w:t xml:space="preserve">istúrbios </w:t>
            </w:r>
            <w:r w:rsidR="00DC6C0B">
              <w:rPr>
                <w:rFonts w:asciiTheme="minorHAnsi" w:hAnsiTheme="minorHAnsi" w:cs="Arial"/>
              </w:rPr>
              <w:t>O</w:t>
            </w:r>
            <w:r w:rsidRPr="00E56B2F">
              <w:rPr>
                <w:rFonts w:asciiTheme="minorHAnsi" w:hAnsiTheme="minorHAnsi" w:cs="Arial"/>
              </w:rPr>
              <w:t xml:space="preserve">steomusculares </w:t>
            </w:r>
            <w:r w:rsidR="00DC6C0B">
              <w:rPr>
                <w:rFonts w:asciiTheme="minorHAnsi" w:hAnsiTheme="minorHAnsi" w:cs="Arial"/>
              </w:rPr>
              <w:t>R</w:t>
            </w:r>
            <w:r w:rsidRPr="00E56B2F">
              <w:rPr>
                <w:rFonts w:asciiTheme="minorHAnsi" w:hAnsiTheme="minorHAnsi" w:cs="Arial"/>
              </w:rPr>
              <w:t xml:space="preserve">elacionados ao </w:t>
            </w:r>
            <w:r w:rsidR="00DC6C0B">
              <w:rPr>
                <w:rFonts w:asciiTheme="minorHAnsi" w:hAnsiTheme="minorHAnsi" w:cs="Arial"/>
              </w:rPr>
              <w:t>T</w:t>
            </w:r>
            <w:r w:rsidRPr="00E56B2F">
              <w:rPr>
                <w:rFonts w:asciiTheme="minorHAnsi" w:hAnsiTheme="minorHAnsi" w:cs="Arial"/>
              </w:rPr>
              <w:t>rabalho (</w:t>
            </w:r>
            <w:proofErr w:type="spellStart"/>
            <w:r w:rsidRPr="00E56B2F">
              <w:rPr>
                <w:rFonts w:asciiTheme="minorHAnsi" w:hAnsiTheme="minorHAnsi" w:cs="Arial"/>
              </w:rPr>
              <w:t>DORTs</w:t>
            </w:r>
            <w:proofErr w:type="spellEnd"/>
            <w:r w:rsidRPr="00E56B2F">
              <w:rPr>
                <w:rFonts w:asciiTheme="minorHAnsi" w:hAnsiTheme="minorHAnsi" w:cs="Arial"/>
              </w:rPr>
              <w:t>)</w:t>
            </w:r>
            <w:r w:rsidRPr="00E56B2F">
              <w:rPr>
                <w:rFonts w:asciiTheme="minorHAnsi" w:hAnsiTheme="minorHAnsi" w:cs="Arial"/>
                <w:color w:val="000000" w:themeColor="text1"/>
              </w:rPr>
              <w:t>.</w:t>
            </w:r>
          </w:p>
          <w:p w14:paraId="1261AB58" w14:textId="31E7C23F" w:rsidR="00562A95" w:rsidRDefault="00562A95" w:rsidP="00E56B2F">
            <w:pPr>
              <w:spacing w:after="120" w:line="240" w:lineRule="auto"/>
              <w:jc w:val="both"/>
              <w:rPr>
                <w:rFonts w:asciiTheme="minorHAnsi" w:hAnsiTheme="minorHAnsi" w:cs="Arial"/>
              </w:rPr>
            </w:pPr>
            <w:r w:rsidRPr="00E56B2F">
              <w:rPr>
                <w:rFonts w:asciiTheme="minorHAnsi" w:hAnsiTheme="minorHAnsi" w:cs="Arial"/>
                <w:color w:val="000000" w:themeColor="text1"/>
              </w:rPr>
              <w:t xml:space="preserve">Considerando essa realidade, e com foco na atuação do Técnico em Massoterapia, é possível propor a elaboração de projetos voltados à ergonomia na prática massoterapêutica, </w:t>
            </w:r>
            <w:r w:rsidRPr="00E56B2F">
              <w:rPr>
                <w:rFonts w:asciiTheme="minorHAnsi" w:hAnsiTheme="minorHAnsi" w:cs="Arial"/>
              </w:rPr>
              <w:t>considerando a necessidade do autocuidado</w:t>
            </w:r>
            <w:r w:rsidR="00B12EC0" w:rsidRPr="00E56B2F">
              <w:rPr>
                <w:rFonts w:asciiTheme="minorHAnsi" w:hAnsiTheme="minorHAnsi" w:cs="Arial"/>
              </w:rPr>
              <w:t xml:space="preserve"> e por meio da criação de condições adequadas </w:t>
            </w:r>
            <w:r w:rsidR="00901F45" w:rsidRPr="00E56B2F">
              <w:rPr>
                <w:rFonts w:asciiTheme="minorHAnsi" w:hAnsiTheme="minorHAnsi" w:cs="Arial"/>
              </w:rPr>
              <w:t xml:space="preserve">para </w:t>
            </w:r>
            <w:r w:rsidR="00CA2E07" w:rsidRPr="00E56B2F">
              <w:rPr>
                <w:rFonts w:asciiTheme="minorHAnsi" w:hAnsiTheme="minorHAnsi" w:cs="Arial"/>
              </w:rPr>
              <w:t>que,</w:t>
            </w:r>
            <w:r w:rsidR="00B12EC0" w:rsidRPr="00E56B2F">
              <w:rPr>
                <w:rFonts w:asciiTheme="minorHAnsi" w:hAnsiTheme="minorHAnsi" w:cs="Arial"/>
              </w:rPr>
              <w:t xml:space="preserve"> ao mesmo tempo que o aluno </w:t>
            </w:r>
            <w:r w:rsidR="004E6877" w:rsidRPr="00E56B2F">
              <w:rPr>
                <w:rFonts w:asciiTheme="minorHAnsi" w:hAnsiTheme="minorHAnsi" w:cs="Arial"/>
              </w:rPr>
              <w:t>desenvolve</w:t>
            </w:r>
            <w:r w:rsidR="00B12EC0" w:rsidRPr="00E56B2F">
              <w:rPr>
                <w:rFonts w:asciiTheme="minorHAnsi" w:hAnsiTheme="minorHAnsi" w:cs="Arial"/>
              </w:rPr>
              <w:t xml:space="preserve"> as diferen</w:t>
            </w:r>
            <w:r w:rsidR="004E6877" w:rsidRPr="00E56B2F">
              <w:rPr>
                <w:rFonts w:asciiTheme="minorHAnsi" w:hAnsiTheme="minorHAnsi" w:cs="Arial"/>
              </w:rPr>
              <w:t>tes competências que compõem a organização c</w:t>
            </w:r>
            <w:r w:rsidR="00B12EC0" w:rsidRPr="00E56B2F">
              <w:rPr>
                <w:rFonts w:asciiTheme="minorHAnsi" w:hAnsiTheme="minorHAnsi" w:cs="Arial"/>
              </w:rPr>
              <w:t xml:space="preserve">urricular, </w:t>
            </w:r>
            <w:r w:rsidR="004E6877" w:rsidRPr="00E56B2F">
              <w:rPr>
                <w:rFonts w:asciiTheme="minorHAnsi" w:hAnsiTheme="minorHAnsi" w:cs="Arial"/>
              </w:rPr>
              <w:t>aborda</w:t>
            </w:r>
            <w:r w:rsidR="00B12EC0" w:rsidRPr="00E56B2F">
              <w:rPr>
                <w:rFonts w:asciiTheme="minorHAnsi" w:hAnsiTheme="minorHAnsi" w:cs="Arial"/>
              </w:rPr>
              <w:t xml:space="preserve"> os aspectos</w:t>
            </w:r>
            <w:r w:rsidR="004E6877" w:rsidRPr="00E56B2F">
              <w:rPr>
                <w:rFonts w:asciiTheme="minorHAnsi" w:hAnsiTheme="minorHAnsi" w:cs="Arial"/>
              </w:rPr>
              <w:t xml:space="preserve"> inerentes a</w:t>
            </w:r>
            <w:r w:rsidR="00B12EC0" w:rsidRPr="00E56B2F">
              <w:rPr>
                <w:rFonts w:asciiTheme="minorHAnsi" w:hAnsiTheme="minorHAnsi" w:cs="Arial"/>
              </w:rPr>
              <w:t xml:space="preserve"> ergonomia relacionados </w:t>
            </w:r>
            <w:r w:rsidR="00B12EC0" w:rsidRPr="00E56B2F">
              <w:rPr>
                <w:rFonts w:asciiTheme="minorHAnsi" w:hAnsiTheme="minorHAnsi" w:cs="Arial"/>
                <w:color w:val="000000" w:themeColor="text1"/>
              </w:rPr>
              <w:t xml:space="preserve">a cada procedimento </w:t>
            </w:r>
            <w:proofErr w:type="spellStart"/>
            <w:r w:rsidR="00B12EC0" w:rsidRPr="00E56B2F">
              <w:rPr>
                <w:rFonts w:asciiTheme="minorHAnsi" w:hAnsiTheme="minorHAnsi" w:cs="Arial"/>
                <w:color w:val="000000" w:themeColor="text1"/>
              </w:rPr>
              <w:t>massoterapêutico</w:t>
            </w:r>
            <w:proofErr w:type="spellEnd"/>
            <w:r w:rsidR="00B12EC0" w:rsidRPr="00E56B2F">
              <w:rPr>
                <w:rFonts w:asciiTheme="minorHAnsi" w:hAnsiTheme="minorHAnsi" w:cs="Arial"/>
                <w:color w:val="000000" w:themeColor="text1"/>
              </w:rPr>
              <w:t>.</w:t>
            </w:r>
            <w:r w:rsidRPr="00E56B2F">
              <w:rPr>
                <w:rFonts w:asciiTheme="minorHAnsi" w:hAnsiTheme="minorHAnsi" w:cs="Arial"/>
                <w:color w:val="000000" w:themeColor="text1"/>
              </w:rPr>
              <w:t xml:space="preserve"> Para tal, os alunos, com a mediação do docente, </w:t>
            </w:r>
            <w:r w:rsidR="00C06BA6" w:rsidRPr="00E56B2F">
              <w:rPr>
                <w:rFonts w:asciiTheme="minorHAnsi" w:hAnsiTheme="minorHAnsi" w:cs="Arial"/>
                <w:color w:val="000000" w:themeColor="text1"/>
              </w:rPr>
              <w:t xml:space="preserve">devem </w:t>
            </w:r>
            <w:r w:rsidRPr="00E56B2F">
              <w:rPr>
                <w:rFonts w:asciiTheme="minorHAnsi" w:hAnsiTheme="minorHAnsi" w:cs="Arial"/>
                <w:color w:val="000000" w:themeColor="text1"/>
              </w:rPr>
              <w:lastRenderedPageBreak/>
              <w:t xml:space="preserve">identificar desafios relacionados a aspectos tais como: as condições do ambiente de trabalho, a utilização de mobiliário e utensílios, a prevenção de lesões, os avanços tecnológicos e as tendências do segmento, os hábitos de vida que influenciam as condições ergonômicas do massoterapeuta e as atividades que contribuem com sua qualidade de vida. A partir dessa problematização, </w:t>
            </w:r>
            <w:r w:rsidR="003C2745" w:rsidRPr="00E56B2F">
              <w:rPr>
                <w:rFonts w:asciiTheme="minorHAnsi" w:hAnsiTheme="minorHAnsi" w:cs="Arial"/>
                <w:color w:val="000000" w:themeColor="text1"/>
              </w:rPr>
              <w:t xml:space="preserve">e de forma articulada com o desenvolvimento das diferentes competências do curso, </w:t>
            </w:r>
            <w:r w:rsidRPr="00E56B2F">
              <w:rPr>
                <w:rFonts w:asciiTheme="minorHAnsi" w:hAnsiTheme="minorHAnsi" w:cs="Arial"/>
                <w:color w:val="000000" w:themeColor="text1"/>
              </w:rPr>
              <w:t xml:space="preserve">buscariam soluções alinhadas com a realidade local e com as normas de biossegurança e segurança do trabalho, podendo desenvolver essas propostas por meio de atividades tais como: visitas técnicas, pesquisas literárias e de campo, entrevistas com especialistas, participação em encontros científicos, atividades em grupo etc. </w:t>
            </w:r>
            <w:r w:rsidRPr="00E56B2F">
              <w:rPr>
                <w:rFonts w:asciiTheme="minorHAnsi" w:hAnsiTheme="minorHAnsi" w:cs="Arial"/>
              </w:rPr>
              <w:t xml:space="preserve">O objetivo é gerar iniciativas criativas e inovadoras, que contribuam com a melhoria das condições ergonômicas, </w:t>
            </w:r>
            <w:r w:rsidRPr="00E56B2F">
              <w:rPr>
                <w:rFonts w:asciiTheme="minorHAnsi" w:eastAsia="Times New Roman" w:hAnsiTheme="minorHAnsi" w:cs="Arial"/>
                <w:lang w:eastAsia="pt-BR"/>
              </w:rPr>
              <w:t>buscando soluções de melhoria com base na ideia do máximo de desempenho com o mínimo de esforço</w:t>
            </w:r>
            <w:r w:rsidRPr="00E56B2F">
              <w:rPr>
                <w:rFonts w:asciiTheme="minorHAnsi" w:hAnsiTheme="minorHAnsi" w:cs="Arial"/>
              </w:rPr>
              <w:t xml:space="preserve"> do Técnico em Massoterapia. </w:t>
            </w:r>
          </w:p>
          <w:p w14:paraId="434C2CB2" w14:textId="77777777" w:rsidR="00E0119F" w:rsidRPr="00E56B2F" w:rsidRDefault="00E0119F" w:rsidP="00E56B2F">
            <w:pPr>
              <w:spacing w:after="120" w:line="240" w:lineRule="auto"/>
              <w:jc w:val="both"/>
              <w:rPr>
                <w:rFonts w:asciiTheme="minorHAnsi" w:hAnsiTheme="minorHAnsi" w:cs="Arial"/>
              </w:rPr>
            </w:pPr>
          </w:p>
          <w:p w14:paraId="71A3C5FB" w14:textId="635439F5" w:rsidR="00562A95" w:rsidRPr="00E56B2F" w:rsidRDefault="006E0B82" w:rsidP="00E56B2F">
            <w:pPr>
              <w:spacing w:after="120" w:line="240" w:lineRule="auto"/>
              <w:jc w:val="both"/>
              <w:rPr>
                <w:rFonts w:asciiTheme="minorHAnsi" w:hAnsiTheme="minorHAnsi" w:cs="Arial"/>
                <w:b/>
                <w:color w:val="000000" w:themeColor="text1"/>
              </w:rPr>
            </w:pPr>
            <w:r w:rsidRPr="00E56B2F">
              <w:rPr>
                <w:rFonts w:asciiTheme="minorHAnsi" w:hAnsiTheme="minorHAnsi" w:cs="Arial"/>
                <w:b/>
                <w:color w:val="000000" w:themeColor="text1"/>
              </w:rPr>
              <w:t>Proposta 2 - A inserção do m</w:t>
            </w:r>
            <w:r w:rsidR="00562A95" w:rsidRPr="00E56B2F">
              <w:rPr>
                <w:rFonts w:asciiTheme="minorHAnsi" w:hAnsiTheme="minorHAnsi" w:cs="Arial"/>
                <w:b/>
                <w:color w:val="000000" w:themeColor="text1"/>
              </w:rPr>
              <w:t>assoterapeuta no mundo do trabalho considerando o cenário local</w:t>
            </w:r>
          </w:p>
          <w:p w14:paraId="32EF234C" w14:textId="34D4B106" w:rsidR="00562A95" w:rsidRPr="00E56B2F" w:rsidRDefault="00562A95" w:rsidP="00E56B2F">
            <w:pPr>
              <w:spacing w:after="120" w:line="240" w:lineRule="auto"/>
              <w:jc w:val="both"/>
              <w:rPr>
                <w:rFonts w:asciiTheme="minorHAnsi" w:hAnsiTheme="minorHAnsi" w:cs="Arial"/>
                <w:color w:val="000000" w:themeColor="text1"/>
              </w:rPr>
            </w:pPr>
            <w:r w:rsidRPr="00E56B2F">
              <w:rPr>
                <w:rFonts w:asciiTheme="minorHAnsi" w:hAnsiTheme="minorHAnsi" w:cs="Arial"/>
                <w:color w:val="000000" w:themeColor="text1"/>
              </w:rPr>
              <w:t>Com a consolidação e o crescente reconhecimento da massoterapia na área da saúde, a busca por terapias corporais tem aumentado nas últimas décadas, apresentando novas possibilidades, condições e âmbitos de trabalho para os profissionais do segmento. Por outro lado, a realidade de cada território constitui um contexto específico no que diz respeito à relação da população e da cultura local com a massoterapia e suas diferentes práticas e vertentes. Nesse contexto, é possível promover a elaboração de p</w:t>
            </w:r>
            <w:r w:rsidR="006E0B82" w:rsidRPr="00E56B2F">
              <w:rPr>
                <w:rFonts w:asciiTheme="minorHAnsi" w:hAnsiTheme="minorHAnsi" w:cs="Arial"/>
                <w:color w:val="000000" w:themeColor="text1"/>
              </w:rPr>
              <w:t>rojetos voltados à inserção do m</w:t>
            </w:r>
            <w:r w:rsidRPr="00E56B2F">
              <w:rPr>
                <w:rFonts w:asciiTheme="minorHAnsi" w:hAnsiTheme="minorHAnsi" w:cs="Arial"/>
                <w:color w:val="000000" w:themeColor="text1"/>
              </w:rPr>
              <w:t>assot</w:t>
            </w:r>
            <w:r w:rsidR="0049355A" w:rsidRPr="00E56B2F">
              <w:rPr>
                <w:rFonts w:asciiTheme="minorHAnsi" w:hAnsiTheme="minorHAnsi" w:cs="Arial"/>
                <w:color w:val="000000" w:themeColor="text1"/>
              </w:rPr>
              <w:t>erapeuta no mercado de trabalho</w:t>
            </w:r>
            <w:r w:rsidRPr="00E56B2F">
              <w:rPr>
                <w:rFonts w:asciiTheme="minorHAnsi" w:hAnsiTheme="minorHAnsi" w:cs="Arial"/>
                <w:color w:val="000000" w:themeColor="text1"/>
              </w:rPr>
              <w:t xml:space="preserve"> considerando o cenário local</w:t>
            </w:r>
            <w:r w:rsidR="0049355A" w:rsidRPr="00E56B2F">
              <w:rPr>
                <w:rFonts w:asciiTheme="minorHAnsi" w:hAnsiTheme="minorHAnsi" w:cs="Arial"/>
                <w:color w:val="000000" w:themeColor="text1"/>
              </w:rPr>
              <w:t xml:space="preserve">, por meio da criação de condições adequadas </w:t>
            </w:r>
            <w:r w:rsidR="00CA2E07" w:rsidRPr="00E56B2F">
              <w:rPr>
                <w:rFonts w:asciiTheme="minorHAnsi" w:hAnsiTheme="minorHAnsi" w:cs="Arial"/>
              </w:rPr>
              <w:t xml:space="preserve">para que, </w:t>
            </w:r>
            <w:r w:rsidR="0049355A" w:rsidRPr="00E56B2F">
              <w:rPr>
                <w:rFonts w:asciiTheme="minorHAnsi" w:hAnsiTheme="minorHAnsi" w:cs="Arial"/>
                <w:color w:val="000000" w:themeColor="text1"/>
              </w:rPr>
              <w:t xml:space="preserve">ao mesmo tempo que o aluno </w:t>
            </w:r>
            <w:r w:rsidR="004E6877" w:rsidRPr="00E56B2F">
              <w:rPr>
                <w:rFonts w:asciiTheme="minorHAnsi" w:hAnsiTheme="minorHAnsi" w:cs="Arial"/>
                <w:color w:val="000000" w:themeColor="text1"/>
              </w:rPr>
              <w:t>desenvolv</w:t>
            </w:r>
            <w:r w:rsidR="00C06BA6" w:rsidRPr="00E56B2F">
              <w:rPr>
                <w:rFonts w:asciiTheme="minorHAnsi" w:hAnsiTheme="minorHAnsi" w:cs="Arial"/>
                <w:color w:val="000000" w:themeColor="text1"/>
              </w:rPr>
              <w:t>a</w:t>
            </w:r>
            <w:r w:rsidR="0049355A" w:rsidRPr="00E56B2F">
              <w:rPr>
                <w:rFonts w:asciiTheme="minorHAnsi" w:hAnsiTheme="minorHAnsi" w:cs="Arial"/>
                <w:color w:val="000000" w:themeColor="text1"/>
              </w:rPr>
              <w:t xml:space="preserve"> as diferen</w:t>
            </w:r>
            <w:r w:rsidR="004E6877" w:rsidRPr="00E56B2F">
              <w:rPr>
                <w:rFonts w:asciiTheme="minorHAnsi" w:hAnsiTheme="minorHAnsi" w:cs="Arial"/>
                <w:color w:val="000000" w:themeColor="text1"/>
              </w:rPr>
              <w:t>tes competências que compõem a organização c</w:t>
            </w:r>
            <w:r w:rsidR="0049355A" w:rsidRPr="00E56B2F">
              <w:rPr>
                <w:rFonts w:asciiTheme="minorHAnsi" w:hAnsiTheme="minorHAnsi" w:cs="Arial"/>
                <w:color w:val="000000" w:themeColor="text1"/>
              </w:rPr>
              <w:t xml:space="preserve">urricular, </w:t>
            </w:r>
            <w:r w:rsidR="004D4318" w:rsidRPr="00E56B2F">
              <w:rPr>
                <w:rFonts w:asciiTheme="minorHAnsi" w:hAnsiTheme="minorHAnsi" w:cs="Arial"/>
                <w:color w:val="000000" w:themeColor="text1"/>
              </w:rPr>
              <w:t>identifi</w:t>
            </w:r>
            <w:r w:rsidR="004E6877" w:rsidRPr="00E56B2F">
              <w:rPr>
                <w:rFonts w:asciiTheme="minorHAnsi" w:hAnsiTheme="minorHAnsi" w:cs="Arial"/>
                <w:color w:val="000000" w:themeColor="text1"/>
              </w:rPr>
              <w:t>ca e/ou projeta</w:t>
            </w:r>
            <w:r w:rsidR="004D4318" w:rsidRPr="00E56B2F">
              <w:rPr>
                <w:rFonts w:asciiTheme="minorHAnsi" w:hAnsiTheme="minorHAnsi" w:cs="Arial"/>
                <w:color w:val="000000" w:themeColor="text1"/>
              </w:rPr>
              <w:t xml:space="preserve"> oportunidades</w:t>
            </w:r>
            <w:r w:rsidR="0049355A" w:rsidRPr="00E56B2F">
              <w:rPr>
                <w:rFonts w:asciiTheme="minorHAnsi" w:hAnsiTheme="minorHAnsi" w:cs="Arial"/>
                <w:color w:val="000000" w:themeColor="text1"/>
              </w:rPr>
              <w:t xml:space="preserve"> de negócio e/ou inserção profissional relacionadas a cada procedimento </w:t>
            </w:r>
            <w:proofErr w:type="spellStart"/>
            <w:r w:rsidR="0049355A" w:rsidRPr="00E56B2F">
              <w:rPr>
                <w:rFonts w:asciiTheme="minorHAnsi" w:hAnsiTheme="minorHAnsi" w:cs="Arial"/>
                <w:color w:val="000000" w:themeColor="text1"/>
              </w:rPr>
              <w:t>massoterapêutico</w:t>
            </w:r>
            <w:proofErr w:type="spellEnd"/>
            <w:r w:rsidRPr="00E56B2F">
              <w:rPr>
                <w:rFonts w:asciiTheme="minorHAnsi" w:hAnsiTheme="minorHAnsi" w:cs="Arial"/>
                <w:color w:val="000000" w:themeColor="text1"/>
              </w:rPr>
              <w:t xml:space="preserve">. </w:t>
            </w:r>
            <w:r w:rsidRPr="00E56B2F">
              <w:rPr>
                <w:rFonts w:asciiTheme="minorHAnsi" w:hAnsiTheme="minorHAnsi" w:cs="Arial"/>
              </w:rPr>
              <w:t>Para tal, os alunos, com a mediação do docente,</w:t>
            </w:r>
            <w:r w:rsidR="00C06BA6" w:rsidRPr="00E56B2F">
              <w:rPr>
                <w:rFonts w:asciiTheme="minorHAnsi" w:hAnsiTheme="minorHAnsi" w:cs="Arial"/>
              </w:rPr>
              <w:t xml:space="preserve"> devem</w:t>
            </w:r>
            <w:r w:rsidRPr="00E56B2F">
              <w:rPr>
                <w:rFonts w:asciiTheme="minorHAnsi" w:hAnsiTheme="minorHAnsi" w:cs="Arial"/>
              </w:rPr>
              <w:t xml:space="preserve"> identificar desafios relacionados a aspectos tais como: a identificação dos serviços de massagens existentes em uma cidade ou região, o reconhecimento das condições de saúde da comunidade, os diferentes aspectos legais e mercadológicos inerentes ao exercício da ocupação, a identificação de oportunidades de negócio e a análise das possibilidades de integração de equipes interdisciplinares de trabalho. </w:t>
            </w:r>
            <w:r w:rsidRPr="00E56B2F">
              <w:rPr>
                <w:rFonts w:asciiTheme="minorHAnsi" w:hAnsiTheme="minorHAnsi" w:cs="Arial"/>
                <w:color w:val="000000" w:themeColor="text1"/>
              </w:rPr>
              <w:t>A partir dessa problematização</w:t>
            </w:r>
            <w:r w:rsidR="00561141" w:rsidRPr="00E56B2F">
              <w:rPr>
                <w:rFonts w:asciiTheme="minorHAnsi" w:hAnsiTheme="minorHAnsi" w:cs="Arial"/>
                <w:color w:val="000000" w:themeColor="text1"/>
              </w:rPr>
              <w:t xml:space="preserve">, e de forma articulada com o desenvolvimento das diferentes competências do curso, </w:t>
            </w:r>
            <w:r w:rsidRPr="00E56B2F">
              <w:rPr>
                <w:rFonts w:asciiTheme="minorHAnsi" w:hAnsiTheme="minorHAnsi" w:cs="Arial"/>
                <w:color w:val="000000" w:themeColor="text1"/>
              </w:rPr>
              <w:t>buscam soluções alinhadas com a realidade local e com as atrib</w:t>
            </w:r>
            <w:r w:rsidR="006E0B82" w:rsidRPr="00E56B2F">
              <w:rPr>
                <w:rFonts w:asciiTheme="minorHAnsi" w:hAnsiTheme="minorHAnsi" w:cs="Arial"/>
                <w:color w:val="000000" w:themeColor="text1"/>
              </w:rPr>
              <w:t xml:space="preserve">uições e limites de atuação do </w:t>
            </w:r>
            <w:r w:rsidR="00E36817">
              <w:rPr>
                <w:rFonts w:asciiTheme="minorHAnsi" w:hAnsiTheme="minorHAnsi" w:cs="Arial"/>
                <w:color w:val="000000" w:themeColor="text1"/>
              </w:rPr>
              <w:t>M</w:t>
            </w:r>
            <w:r w:rsidRPr="00E56B2F">
              <w:rPr>
                <w:rFonts w:asciiTheme="minorHAnsi" w:hAnsiTheme="minorHAnsi" w:cs="Arial"/>
                <w:color w:val="000000" w:themeColor="text1"/>
              </w:rPr>
              <w:t xml:space="preserve">assoterapeuta, podendo desenvolver essas propostas por meio de atividades tais como: visitas técnicas, pesquisas literárias e de campo, entrevistas com especialistas, participação em encontros científicos, discussões de casos, visitas à comunidade, atividades em grupo etc.  </w:t>
            </w:r>
            <w:r w:rsidRPr="00E56B2F">
              <w:rPr>
                <w:rFonts w:asciiTheme="minorHAnsi" w:hAnsiTheme="minorHAnsi" w:cs="Arial"/>
              </w:rPr>
              <w:t>O objetivo é gerar iniciativas criativa</w:t>
            </w:r>
            <w:r w:rsidR="006E0B82" w:rsidRPr="00E56B2F">
              <w:rPr>
                <w:rFonts w:asciiTheme="minorHAnsi" w:hAnsiTheme="minorHAnsi" w:cs="Arial"/>
              </w:rPr>
              <w:t>s e inovadoras, que auxiliem o m</w:t>
            </w:r>
            <w:r w:rsidRPr="00E56B2F">
              <w:rPr>
                <w:rFonts w:asciiTheme="minorHAnsi" w:hAnsiTheme="minorHAnsi" w:cs="Arial"/>
              </w:rPr>
              <w:t xml:space="preserve">assoterapeuta no seu processo de inserção profissional a partir do reconhecimento da comunidade na qual o profissional pretende atuar.  </w:t>
            </w:r>
          </w:p>
          <w:p w14:paraId="5C5B71B8" w14:textId="77777777" w:rsidR="00E0119F" w:rsidRDefault="00E0119F" w:rsidP="00E56B2F">
            <w:pPr>
              <w:spacing w:after="120" w:line="240" w:lineRule="auto"/>
              <w:jc w:val="both"/>
              <w:rPr>
                <w:rFonts w:asciiTheme="minorHAnsi" w:hAnsiTheme="minorHAnsi" w:cs="Arial"/>
              </w:rPr>
            </w:pPr>
          </w:p>
          <w:p w14:paraId="51330424" w14:textId="77777777" w:rsidR="00B91B10" w:rsidRPr="00E56B2F" w:rsidRDefault="00B91B10" w:rsidP="00E56B2F">
            <w:pPr>
              <w:spacing w:after="120" w:line="240" w:lineRule="auto"/>
              <w:jc w:val="both"/>
              <w:rPr>
                <w:rFonts w:asciiTheme="minorHAnsi" w:hAnsiTheme="minorHAnsi" w:cs="Arial"/>
                <w:color w:val="0000CC"/>
              </w:rPr>
            </w:pPr>
            <w:r w:rsidRPr="00E56B2F">
              <w:rPr>
                <w:rFonts w:asciiTheme="minorHAnsi" w:hAnsiTheme="minorHAnsi" w:cs="Arial"/>
              </w:rPr>
              <w:t>Outros Temas Geradores podem ser definidos em conjunto com os alunos, desde que constituam uma situação-problema e atendam aos indicadores para avaliação.</w:t>
            </w:r>
          </w:p>
          <w:p w14:paraId="2D32A85B" w14:textId="77777777" w:rsidR="00B91B10" w:rsidRPr="00E56B2F" w:rsidRDefault="00B91B10" w:rsidP="00E56B2F">
            <w:pPr>
              <w:spacing w:after="120" w:line="240" w:lineRule="auto"/>
              <w:ind w:left="708"/>
              <w:jc w:val="both"/>
              <w:rPr>
                <w:rFonts w:asciiTheme="minorHAnsi" w:hAnsiTheme="minorHAnsi" w:cs="Arial"/>
                <w:b/>
              </w:rPr>
            </w:pPr>
          </w:p>
          <w:p w14:paraId="0B716548" w14:textId="2DEA6530" w:rsidR="00B91B10" w:rsidRPr="00E56B2F" w:rsidRDefault="00562A95" w:rsidP="00E56B2F">
            <w:pPr>
              <w:spacing w:after="120" w:line="240" w:lineRule="auto"/>
              <w:jc w:val="both"/>
              <w:rPr>
                <w:rFonts w:asciiTheme="minorHAnsi" w:hAnsiTheme="minorHAnsi" w:cs="Arial"/>
                <w:b/>
              </w:rPr>
            </w:pPr>
            <w:r w:rsidRPr="00E56B2F">
              <w:rPr>
                <w:rFonts w:asciiTheme="minorHAnsi" w:hAnsiTheme="minorHAnsi" w:cs="Arial"/>
                <w:b/>
              </w:rPr>
              <w:t>I</w:t>
            </w:r>
            <w:r w:rsidR="00B91B10" w:rsidRPr="00E56B2F">
              <w:rPr>
                <w:rFonts w:asciiTheme="minorHAnsi" w:hAnsiTheme="minorHAnsi" w:cs="Arial"/>
                <w:b/>
              </w:rPr>
              <w:t>ndicadores para avaliação:</w:t>
            </w:r>
          </w:p>
          <w:p w14:paraId="184733CE" w14:textId="77777777" w:rsidR="00B91B10" w:rsidRPr="00156756" w:rsidRDefault="00B91B10" w:rsidP="00E56B2F">
            <w:pPr>
              <w:spacing w:after="120" w:line="240" w:lineRule="auto"/>
              <w:jc w:val="both"/>
              <w:rPr>
                <w:rFonts w:asciiTheme="minorHAnsi" w:hAnsiTheme="minorHAnsi" w:cs="Arial"/>
              </w:rPr>
            </w:pPr>
            <w:r w:rsidRPr="00E56B2F">
              <w:rPr>
                <w:rFonts w:asciiTheme="minorHAnsi" w:hAnsiTheme="minorHAnsi" w:cs="Arial"/>
              </w:rPr>
              <w:t xml:space="preserve">Para </w:t>
            </w:r>
            <w:r w:rsidRPr="00156756">
              <w:rPr>
                <w:rFonts w:asciiTheme="minorHAnsi" w:hAnsiTheme="minorHAnsi" w:cs="Arial"/>
              </w:rPr>
              <w:t>avaliação do Projeto Integrador, são utilizados os seguintes indicadores:</w:t>
            </w:r>
          </w:p>
          <w:p w14:paraId="110AC5F2" w14:textId="7981B78F" w:rsidR="008E4AFA" w:rsidRPr="00156756" w:rsidRDefault="00407BBC" w:rsidP="008E4AFA">
            <w:pPr>
              <w:pStyle w:val="PargrafodaLista"/>
              <w:numPr>
                <w:ilvl w:val="0"/>
                <w:numId w:val="12"/>
              </w:numPr>
              <w:shd w:val="clear" w:color="auto" w:fill="FFFFFF"/>
              <w:spacing w:before="100" w:beforeAutospacing="1" w:after="100" w:afterAutospacing="1" w:line="240" w:lineRule="auto"/>
              <w:rPr>
                <w:rFonts w:eastAsia="Times New Roman"/>
                <w:lang w:eastAsia="pt-BR"/>
              </w:rPr>
            </w:pPr>
            <w:r w:rsidRPr="00156756">
              <w:rPr>
                <w:rFonts w:eastAsia="Times New Roman"/>
                <w:lang w:eastAsia="pt-BR"/>
              </w:rPr>
              <w:t>C</w:t>
            </w:r>
            <w:r w:rsidR="008E4AFA" w:rsidRPr="00156756">
              <w:rPr>
                <w:rFonts w:eastAsia="Times New Roman"/>
                <w:lang w:eastAsia="pt-BR"/>
              </w:rPr>
              <w:t>umpre as atividades previstas no plano de ação, conforme desafio identificado no tema gerador.</w:t>
            </w:r>
          </w:p>
          <w:p w14:paraId="1611F1B9" w14:textId="45697FAC" w:rsidR="00B91B10" w:rsidRPr="00156756" w:rsidRDefault="00407BBC" w:rsidP="008E4AFA">
            <w:pPr>
              <w:pStyle w:val="PargrafodaLista"/>
              <w:numPr>
                <w:ilvl w:val="0"/>
                <w:numId w:val="12"/>
              </w:numPr>
              <w:shd w:val="clear" w:color="auto" w:fill="FFFFFF"/>
              <w:spacing w:before="100" w:beforeAutospacing="1" w:after="100" w:afterAutospacing="1" w:line="240" w:lineRule="auto"/>
              <w:rPr>
                <w:rFonts w:asciiTheme="minorHAnsi" w:hAnsiTheme="minorHAnsi" w:cs="Arial"/>
              </w:rPr>
            </w:pPr>
            <w:r w:rsidRPr="00156756">
              <w:rPr>
                <w:rFonts w:eastAsia="Times New Roman"/>
                <w:lang w:eastAsia="pt-BR"/>
              </w:rPr>
              <w:t>A</w:t>
            </w:r>
            <w:r w:rsidR="008E4AFA" w:rsidRPr="00156756">
              <w:rPr>
                <w:rFonts w:eastAsia="Times New Roman"/>
                <w:lang w:eastAsia="pt-BR"/>
              </w:rPr>
              <w:t xml:space="preserve">presenta resultados ou soluções de acordo com as problemáticas do tema </w:t>
            </w:r>
            <w:r w:rsidR="008E4AFA" w:rsidRPr="00156756">
              <w:rPr>
                <w:rFonts w:eastAsia="Times New Roman"/>
                <w:lang w:eastAsia="pt-BR"/>
              </w:rPr>
              <w:lastRenderedPageBreak/>
              <w:t>gerador e objetivos do PI.</w:t>
            </w:r>
          </w:p>
          <w:p w14:paraId="34D45B29" w14:textId="4973005A" w:rsidR="00407BBC" w:rsidRPr="00E56B2F" w:rsidRDefault="00407BBC" w:rsidP="008E4AFA">
            <w:pPr>
              <w:pStyle w:val="PargrafodaLista"/>
              <w:numPr>
                <w:ilvl w:val="0"/>
                <w:numId w:val="12"/>
              </w:numPr>
              <w:shd w:val="clear" w:color="auto" w:fill="FFFFFF"/>
              <w:spacing w:before="100" w:beforeAutospacing="1" w:after="100" w:afterAutospacing="1" w:line="240" w:lineRule="auto"/>
              <w:rPr>
                <w:rFonts w:asciiTheme="minorHAnsi" w:hAnsiTheme="minorHAnsi" w:cs="Arial"/>
              </w:rPr>
            </w:pPr>
            <w:r w:rsidRPr="00156756">
              <w:rPr>
                <w:rFonts w:asciiTheme="minorHAnsi" w:hAnsiTheme="minorHAnsi" w:cstheme="minorHAnsi"/>
              </w:rPr>
              <w:t>Mobiliza as marcas formativas na proposição de estratégias e soluções de acordo com o contexto e os desafios apresentados.</w:t>
            </w:r>
          </w:p>
        </w:tc>
      </w:tr>
    </w:tbl>
    <w:p w14:paraId="50EC6795" w14:textId="77777777" w:rsidR="00D5192E" w:rsidRPr="00E56B2F" w:rsidRDefault="00D5192E" w:rsidP="008454D7">
      <w:pPr>
        <w:spacing w:after="120" w:line="240" w:lineRule="auto"/>
        <w:rPr>
          <w:rFonts w:asciiTheme="minorHAnsi" w:hAnsiTheme="minorHAnsi" w:cs="Arial"/>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99"/>
        <w:gridCol w:w="275"/>
        <w:gridCol w:w="8046"/>
      </w:tblGrid>
      <w:tr w:rsidR="00B91B10" w:rsidRPr="008454D7" w14:paraId="083F888E" w14:textId="77777777" w:rsidTr="00514933">
        <w:trPr>
          <w:trHeight w:val="397"/>
        </w:trPr>
        <w:tc>
          <w:tcPr>
            <w:tcW w:w="400" w:type="dxa"/>
            <w:tcBorders>
              <w:top w:val="nil"/>
              <w:left w:val="nil"/>
              <w:bottom w:val="nil"/>
            </w:tcBorders>
            <w:shd w:val="clear" w:color="auto" w:fill="808080"/>
            <w:vAlign w:val="center"/>
          </w:tcPr>
          <w:p w14:paraId="5AA64920" w14:textId="77777777" w:rsidR="00B91B10" w:rsidRPr="00E56B2F" w:rsidRDefault="00B91B10" w:rsidP="00E56B2F">
            <w:pPr>
              <w:spacing w:after="120" w:line="240" w:lineRule="auto"/>
              <w:rPr>
                <w:rFonts w:asciiTheme="minorHAnsi" w:hAnsiTheme="minorHAnsi" w:cs="Arial"/>
                <w:b/>
                <w:bCs/>
                <w:color w:val="FFFFFF"/>
              </w:rPr>
            </w:pPr>
            <w:r w:rsidRPr="00E56B2F">
              <w:rPr>
                <w:rFonts w:asciiTheme="minorHAnsi" w:hAnsiTheme="minorHAnsi" w:cs="Arial"/>
                <w:b/>
                <w:bCs/>
                <w:color w:val="FFFFFF"/>
              </w:rPr>
              <w:t>6.</w:t>
            </w:r>
          </w:p>
        </w:tc>
        <w:tc>
          <w:tcPr>
            <w:tcW w:w="283" w:type="dxa"/>
            <w:tcBorders>
              <w:top w:val="nil"/>
              <w:bottom w:val="nil"/>
            </w:tcBorders>
            <w:shd w:val="clear" w:color="auto" w:fill="FFFFFF"/>
          </w:tcPr>
          <w:p w14:paraId="38503E2C" w14:textId="77777777" w:rsidR="00B91B10" w:rsidRPr="00E56B2F" w:rsidRDefault="00B91B10" w:rsidP="00E56B2F">
            <w:pPr>
              <w:spacing w:after="120" w:line="240" w:lineRule="auto"/>
              <w:rPr>
                <w:rFonts w:asciiTheme="minorHAnsi" w:hAnsiTheme="minorHAnsi" w:cs="Arial"/>
                <w:b/>
                <w:bCs/>
                <w:color w:val="FFFFFF"/>
              </w:rPr>
            </w:pPr>
          </w:p>
        </w:tc>
        <w:tc>
          <w:tcPr>
            <w:tcW w:w="8962" w:type="dxa"/>
            <w:tcBorders>
              <w:top w:val="nil"/>
              <w:bottom w:val="nil"/>
              <w:right w:val="nil"/>
            </w:tcBorders>
            <w:shd w:val="clear" w:color="auto" w:fill="808080"/>
            <w:vAlign w:val="center"/>
          </w:tcPr>
          <w:p w14:paraId="796DE6E3" w14:textId="77777777" w:rsidR="00B91B10" w:rsidRPr="00E56B2F" w:rsidRDefault="00B91B10" w:rsidP="00E56B2F">
            <w:pPr>
              <w:spacing w:after="120" w:line="240" w:lineRule="auto"/>
              <w:rPr>
                <w:rFonts w:asciiTheme="minorHAnsi" w:hAnsiTheme="minorHAnsi" w:cs="Arial"/>
                <w:b/>
                <w:bCs/>
                <w:color w:val="FFFFFF"/>
              </w:rPr>
            </w:pPr>
            <w:r w:rsidRPr="00E56B2F">
              <w:rPr>
                <w:rFonts w:asciiTheme="minorHAnsi" w:hAnsiTheme="minorHAnsi" w:cs="Arial"/>
                <w:bCs/>
                <w:color w:val="FFFFFF"/>
              </w:rPr>
              <w:t>Orientações Metodológicas</w:t>
            </w:r>
          </w:p>
        </w:tc>
      </w:tr>
    </w:tbl>
    <w:p w14:paraId="08666D41" w14:textId="77777777" w:rsidR="00B91B10" w:rsidRPr="00E56B2F" w:rsidRDefault="00B91B10" w:rsidP="008454D7">
      <w:pPr>
        <w:spacing w:after="120" w:line="240" w:lineRule="auto"/>
        <w:rPr>
          <w:rFonts w:asciiTheme="minorHAnsi" w:hAnsiTheme="minorHAnsi" w:cs="Arial"/>
        </w:rPr>
      </w:pPr>
    </w:p>
    <w:p w14:paraId="5C7A1CE5" w14:textId="70EF7BCC" w:rsidR="00B91B10" w:rsidRPr="00E56B2F" w:rsidRDefault="00B91B10" w:rsidP="00E56B2F">
      <w:pPr>
        <w:spacing w:after="120" w:line="240" w:lineRule="auto"/>
        <w:jc w:val="both"/>
        <w:rPr>
          <w:rFonts w:asciiTheme="minorHAnsi" w:hAnsiTheme="minorHAnsi" w:cs="Arial"/>
          <w:i/>
        </w:rPr>
      </w:pPr>
      <w:r w:rsidRPr="00E56B2F">
        <w:rPr>
          <w:rFonts w:asciiTheme="minorHAnsi" w:hAnsiTheme="minorHAnsi" w:cs="Arial"/>
        </w:rPr>
        <w:t xml:space="preserve">As orientações metodológicas deste curso, em consonância com a Proposta Pedagógica do Senac, pautam-se pelo princípio da aprendizagem com autonomia e pela metodologia </w:t>
      </w:r>
      <w:r w:rsidR="0047321D" w:rsidRPr="00E56B2F">
        <w:rPr>
          <w:rFonts w:asciiTheme="minorHAnsi" w:hAnsiTheme="minorHAnsi" w:cs="Arial"/>
        </w:rPr>
        <w:t>de desenvolvimento</w:t>
      </w:r>
      <w:r w:rsidRPr="00E56B2F">
        <w:rPr>
          <w:rFonts w:asciiTheme="minorHAnsi" w:hAnsiTheme="minorHAnsi" w:cs="Arial"/>
        </w:rPr>
        <w:t xml:space="preserve"> de competências, estas entendidas como </w:t>
      </w:r>
      <w:r w:rsidRPr="00E56B2F">
        <w:rPr>
          <w:rFonts w:asciiTheme="minorHAnsi" w:hAnsiTheme="minorHAnsi" w:cs="Arial"/>
          <w:i/>
        </w:rPr>
        <w:t>ação/fazer profissional observável, potencialmente criativo(a), que articula conhecimentos, habilidades e atitudes/valores e que permite desenvolvimento contínuo.</w:t>
      </w:r>
    </w:p>
    <w:p w14:paraId="53B36591" w14:textId="77777777" w:rsidR="00B91B10" w:rsidRPr="00E56B2F" w:rsidRDefault="00B91B10" w:rsidP="00E56B2F">
      <w:pPr>
        <w:spacing w:after="120" w:line="240" w:lineRule="auto"/>
        <w:jc w:val="both"/>
        <w:rPr>
          <w:rFonts w:asciiTheme="minorHAnsi" w:hAnsiTheme="minorHAnsi" w:cs="Arial"/>
        </w:rPr>
      </w:pPr>
      <w:r w:rsidRPr="00E56B2F">
        <w:rPr>
          <w:rFonts w:asciiTheme="minorHAnsi" w:hAnsiTheme="minorHAnsi" w:cs="Arial"/>
        </w:rPr>
        <w:t>As competências que compõem a organização curricular do curso foram definidas com base no perfil profissional de conclusão, considerando a área de atuação e os processos de trabalho deste profissional. Para o desenvolvimento das competências, foi configurado um percurso metodológico que privilegia a prática pedagógica contextualizada, colocando o aluno frente a situações de aprendizagem que possibilitam o exercício contínuo da mobilização e articulação dos saberes necessários para a ação e para a solução de questões inerentes à natureza da ocupação.</w:t>
      </w:r>
    </w:p>
    <w:p w14:paraId="244C467E" w14:textId="77777777" w:rsidR="00B91B10" w:rsidRPr="00156756" w:rsidRDefault="00B91B10" w:rsidP="00E56B2F">
      <w:pPr>
        <w:spacing w:after="120" w:line="240" w:lineRule="auto"/>
        <w:jc w:val="both"/>
        <w:rPr>
          <w:rFonts w:asciiTheme="minorHAnsi" w:hAnsiTheme="minorHAnsi" w:cs="Arial"/>
        </w:rPr>
      </w:pPr>
      <w:r w:rsidRPr="00E56B2F">
        <w:rPr>
          <w:rFonts w:asciiTheme="minorHAnsi" w:hAnsiTheme="minorHAnsi" w:cs="Arial"/>
        </w:rPr>
        <w:t xml:space="preserve">A </w:t>
      </w:r>
      <w:r w:rsidRPr="00156756">
        <w:rPr>
          <w:rFonts w:asciiTheme="minorHAnsi" w:hAnsiTheme="minorHAnsi" w:cs="Arial"/>
        </w:rPr>
        <w:t>mobilização e a articulação dos elementos da competência requerem a proposição de situações desafiadoras de aprendizagem, que apresentem níveis crescentes de complexidade e se relacionem com a realidade do aluno e com o contexto da ocupação.</w:t>
      </w:r>
    </w:p>
    <w:p w14:paraId="74E03EB4" w14:textId="77777777" w:rsidR="00407BBC" w:rsidRPr="00156756" w:rsidRDefault="00407BBC" w:rsidP="00407BBC">
      <w:pPr>
        <w:autoSpaceDE w:val="0"/>
        <w:autoSpaceDN w:val="0"/>
        <w:spacing w:after="0" w:line="240" w:lineRule="auto"/>
        <w:contextualSpacing/>
        <w:jc w:val="both"/>
        <w:rPr>
          <w:rFonts w:asciiTheme="minorHAnsi" w:hAnsiTheme="minorHAnsi" w:cstheme="minorHAnsi"/>
          <w:lang w:eastAsia="pt-BR"/>
        </w:rPr>
      </w:pPr>
      <w:bookmarkStart w:id="4" w:name="_Hlk112076614"/>
      <w:r w:rsidRPr="00156756">
        <w:rPr>
          <w:rFonts w:asciiTheme="minorHAnsi" w:hAnsiTheme="minorHAnsi" w:cstheme="minorHAnsi"/>
        </w:rPr>
        <w:t xml:space="preserve">As atividades relacionadas </w:t>
      </w:r>
      <w:r w:rsidRPr="00156756">
        <w:rPr>
          <w:rFonts w:asciiTheme="minorHAnsi" w:hAnsiTheme="minorHAnsi" w:cs="Arial"/>
        </w:rPr>
        <w:t>ao</w:t>
      </w:r>
      <w:r w:rsidRPr="00156756">
        <w:rPr>
          <w:rFonts w:cs="Calibri"/>
        </w:rPr>
        <w:t xml:space="preserve"> planejamento de carreira dos alunos devem ocorrer de forma concomitante ao desenvolvimento </w:t>
      </w:r>
      <w:bookmarkStart w:id="5" w:name="_Hlk112057304"/>
      <w:bookmarkStart w:id="6" w:name="_Hlk112070279"/>
      <w:bookmarkStart w:id="7" w:name="_Hlk112057671"/>
      <w:r w:rsidRPr="00156756">
        <w:rPr>
          <w:rFonts w:cs="Calibri"/>
        </w:rPr>
        <w:t xml:space="preserve">das Marcas Formativas Colaboração e Comunicação, Visão Crítica, </w:t>
      </w:r>
      <w:r w:rsidRPr="00156756">
        <w:rPr>
          <w:rFonts w:asciiTheme="minorHAnsi" w:hAnsiTheme="minorHAnsi" w:cs="Arial"/>
        </w:rPr>
        <w:t xml:space="preserve">Criatividade e </w:t>
      </w:r>
      <w:bookmarkEnd w:id="5"/>
      <w:r w:rsidRPr="00156756">
        <w:rPr>
          <w:rFonts w:asciiTheme="minorHAnsi" w:hAnsiTheme="minorHAnsi" w:cs="Arial"/>
        </w:rPr>
        <w:t>Atitude Empreendedora</w:t>
      </w:r>
      <w:r w:rsidRPr="00156756">
        <w:rPr>
          <w:rFonts w:asciiTheme="minorHAnsi" w:hAnsiTheme="minorHAnsi" w:cstheme="minorHAnsi"/>
        </w:rPr>
        <w:t>.</w:t>
      </w:r>
      <w:bookmarkEnd w:id="6"/>
      <w:r w:rsidRPr="00156756">
        <w:rPr>
          <w:rFonts w:asciiTheme="minorHAnsi" w:hAnsiTheme="minorHAnsi" w:cstheme="minorHAnsi"/>
        </w:rPr>
        <w:t xml:space="preserve"> </w:t>
      </w:r>
      <w:bookmarkEnd w:id="7"/>
      <w:r w:rsidRPr="00156756">
        <w:rPr>
          <w:rFonts w:cs="Calibri"/>
        </w:rPr>
        <w:t xml:space="preserve">Recomenda-se que o tema seja abordado no início das primeiras Unidades Curriculares do curso e revisitado no decorrer de toda a formação. A partir da reflexão sobre si </w:t>
      </w:r>
      <w:r w:rsidRPr="00156756">
        <w:rPr>
          <w:rFonts w:asciiTheme="minorHAnsi" w:hAnsiTheme="minorHAnsi" w:cs="Arial"/>
        </w:rPr>
        <w:t>mesmo</w:t>
      </w:r>
      <w:r w:rsidRPr="00156756">
        <w:rPr>
          <w:rFonts w:cs="Calibri"/>
        </w:rPr>
        <w:t xml:space="preserve"> e sobre a própria trajetória profissional, os alunos podem reconhecer possibilidades de atuação na perspectiva empreendedora e elaborar estratégias para identificar oportunidades e aprimorar cada vez mais suas competências. O docente pode abordar com os alunos o planejamento de carreira a partir dos seguintes tópicos: </w:t>
      </w:r>
      <w:r w:rsidRPr="00156756">
        <w:rPr>
          <w:rFonts w:cs="Calibri"/>
          <w:lang w:eastAsia="pt-BR"/>
        </w:rPr>
        <w:t xml:space="preserve">i) </w:t>
      </w:r>
      <w:r w:rsidRPr="00156756">
        <w:rPr>
          <w:rFonts w:cs="Calibri"/>
          <w:i/>
          <w:iCs/>
          <w:lang w:eastAsia="pt-BR"/>
        </w:rPr>
        <w:t>ponto de partida</w:t>
      </w:r>
      <w:r w:rsidRPr="00156756">
        <w:rPr>
          <w:rFonts w:cs="Calibri"/>
          <w:iCs/>
          <w:lang w:eastAsia="pt-BR"/>
        </w:rPr>
        <w:t>:</w:t>
      </w:r>
      <w:r w:rsidRPr="00156756">
        <w:rPr>
          <w:rFonts w:cs="Calibri"/>
          <w:lang w:eastAsia="pt-BR"/>
        </w:rPr>
        <w:t xml:space="preserve"> momento de vida do aluno, suas possibilidades de inserção no mercado, fontes de recrutamento e seleção, elaboração de currículo, remuneração oferecida pelo mercado, competências que apresenta e histórico profissional; </w:t>
      </w:r>
      <w:proofErr w:type="spellStart"/>
      <w:r w:rsidRPr="00156756">
        <w:rPr>
          <w:rFonts w:cs="Calibri"/>
          <w:lang w:eastAsia="pt-BR"/>
        </w:rPr>
        <w:t>ii</w:t>
      </w:r>
      <w:proofErr w:type="spellEnd"/>
      <w:r w:rsidRPr="00156756">
        <w:rPr>
          <w:rFonts w:cs="Calibri"/>
          <w:lang w:eastAsia="pt-BR"/>
        </w:rPr>
        <w:t xml:space="preserve">) </w:t>
      </w:r>
      <w:r w:rsidRPr="00156756">
        <w:rPr>
          <w:rFonts w:cs="Calibri"/>
          <w:i/>
          <w:iCs/>
          <w:lang w:eastAsia="pt-BR"/>
        </w:rPr>
        <w:t>objetivos</w:t>
      </w:r>
      <w:r w:rsidRPr="00156756">
        <w:rPr>
          <w:rFonts w:cs="Calibri"/>
          <w:lang w:eastAsia="pt-BR"/>
        </w:rPr>
        <w:t xml:space="preserve">: o que o aluno pretende em relação à sua carreira a curto, médio e longo </w:t>
      </w:r>
      <w:r w:rsidRPr="00156756">
        <w:rPr>
          <w:rFonts w:asciiTheme="minorHAnsi" w:hAnsiTheme="minorHAnsi" w:cs="Arial"/>
          <w:lang w:eastAsia="pt-BR"/>
        </w:rPr>
        <w:t>prazo,</w:t>
      </w:r>
      <w:r w:rsidRPr="00156756">
        <w:rPr>
          <w:rFonts w:cs="Calibri"/>
          <w:lang w:eastAsia="pt-BR"/>
        </w:rPr>
        <w:t xml:space="preserve"> e </w:t>
      </w:r>
      <w:proofErr w:type="spellStart"/>
      <w:r w:rsidRPr="00156756">
        <w:rPr>
          <w:rFonts w:cs="Calibri"/>
          <w:lang w:eastAsia="pt-BR"/>
        </w:rPr>
        <w:t>iii</w:t>
      </w:r>
      <w:proofErr w:type="spellEnd"/>
      <w:r w:rsidRPr="00156756">
        <w:rPr>
          <w:rFonts w:cs="Calibri"/>
          <w:lang w:eastAsia="pt-BR"/>
        </w:rPr>
        <w:t xml:space="preserve">) </w:t>
      </w:r>
      <w:r w:rsidRPr="00156756">
        <w:rPr>
          <w:rFonts w:cs="Calibri"/>
          <w:i/>
          <w:iCs/>
          <w:lang w:eastAsia="pt-BR"/>
        </w:rPr>
        <w:t>estratégias</w:t>
      </w:r>
      <w:r w:rsidRPr="00156756">
        <w:rPr>
          <w:rFonts w:cs="Calibri"/>
          <w:lang w:eastAsia="pt-BR"/>
        </w:rPr>
        <w:t>: o que o aluno deve fazer para alcançar seus objetivos</w:t>
      </w:r>
      <w:r w:rsidRPr="00156756">
        <w:rPr>
          <w:rFonts w:asciiTheme="minorHAnsi" w:hAnsiTheme="minorHAnsi" w:cstheme="minorHAnsi"/>
          <w:lang w:eastAsia="pt-BR"/>
        </w:rPr>
        <w:t>.</w:t>
      </w:r>
    </w:p>
    <w:p w14:paraId="1851680D" w14:textId="77777777" w:rsidR="000360E4" w:rsidRPr="00156756" w:rsidRDefault="000360E4" w:rsidP="00407BBC">
      <w:pPr>
        <w:autoSpaceDE w:val="0"/>
        <w:autoSpaceDN w:val="0"/>
        <w:spacing w:after="0" w:line="240" w:lineRule="auto"/>
        <w:contextualSpacing/>
        <w:jc w:val="both"/>
        <w:rPr>
          <w:rFonts w:asciiTheme="minorHAnsi" w:hAnsiTheme="minorHAnsi" w:cstheme="minorHAnsi"/>
          <w:lang w:eastAsia="pt-BR"/>
        </w:rPr>
      </w:pPr>
    </w:p>
    <w:bookmarkEnd w:id="4"/>
    <w:p w14:paraId="6A251528" w14:textId="77777777" w:rsidR="00221274" w:rsidRPr="00156756" w:rsidRDefault="00221274" w:rsidP="00E56B2F">
      <w:pPr>
        <w:shd w:val="clear" w:color="auto" w:fill="FFFFFF"/>
        <w:spacing w:after="120" w:line="240" w:lineRule="auto"/>
        <w:jc w:val="both"/>
        <w:rPr>
          <w:rFonts w:asciiTheme="minorHAnsi" w:eastAsia="Times New Roman" w:hAnsiTheme="minorHAnsi" w:cs="Arial"/>
          <w:lang w:eastAsia="pt-BR"/>
        </w:rPr>
      </w:pPr>
      <w:r w:rsidRPr="00156756">
        <w:rPr>
          <w:rFonts w:asciiTheme="minorHAnsi" w:eastAsia="Times New Roman" w:hAnsiTheme="minorHAnsi" w:cs="Arial"/>
          <w:lang w:eastAsia="pt-BR"/>
        </w:rPr>
        <w:t>Esse plano de ação tem como foco a iniciativa, a criatividade, a inovação, a autonomia e o dinamismo, na perspectiva de que os alunos possam criar soluções e buscar formas diferentes de atuar em seu segmento.</w:t>
      </w:r>
    </w:p>
    <w:p w14:paraId="64E18163" w14:textId="77777777" w:rsidR="000360E4" w:rsidRPr="00156756" w:rsidRDefault="000360E4" w:rsidP="000360E4">
      <w:pPr>
        <w:spacing w:after="0" w:line="240" w:lineRule="auto"/>
        <w:jc w:val="both"/>
        <w:rPr>
          <w:rFonts w:asciiTheme="minorHAnsi" w:hAnsiTheme="minorHAnsi" w:cstheme="minorHAnsi"/>
        </w:rPr>
      </w:pPr>
      <w:bookmarkStart w:id="8" w:name="_Hlk116036412"/>
      <w:bookmarkStart w:id="9" w:name="_Hlk116029560"/>
      <w:bookmarkStart w:id="10" w:name="_Hlk116041167"/>
      <w:r w:rsidRPr="00156756">
        <w:rPr>
          <w:rFonts w:asciiTheme="minorHAnsi" w:hAnsiTheme="minorHAnsi" w:cstheme="minorHAnsi"/>
        </w:rPr>
        <w:t>No que concerne às orientações metodológicas para a Unidade Curricular Projeto Integrador (UCPI), recomenda-se que o docente apresente aos alunos o tema gerador da UCPI na primeira semana do curso, possibilitando</w:t>
      </w:r>
      <w:r w:rsidRPr="00156756">
        <w:rPr>
          <w:rFonts w:asciiTheme="minorHAnsi" w:hAnsiTheme="minorHAnsi" w:cs="Arial"/>
        </w:rPr>
        <w:t xml:space="preserve"> aos mesmos</w:t>
      </w:r>
      <w:r w:rsidRPr="00156756">
        <w:rPr>
          <w:rFonts w:asciiTheme="minorHAnsi" w:hAnsiTheme="minorHAnsi" w:cstheme="minorHAnsi"/>
        </w:rPr>
        <w:t xml:space="preserve"> modificar e/ou substituir a proposta inicial. Para a execução da UCPI o docente deve atentar para as </w:t>
      </w:r>
      <w:r w:rsidRPr="00156756">
        <w:rPr>
          <w:rFonts w:asciiTheme="minorHAnsi" w:hAnsiTheme="minorHAnsi" w:cs="Arial"/>
        </w:rPr>
        <w:t>fases que</w:t>
      </w:r>
      <w:r w:rsidRPr="00156756">
        <w:rPr>
          <w:rFonts w:asciiTheme="minorHAnsi" w:hAnsiTheme="minorHAnsi" w:cstheme="minorHAnsi"/>
        </w:rPr>
        <w:t xml:space="preserve"> a compõem: a) problematização (detalhamento do tema gerador); b) desenvolvimento (</w:t>
      </w:r>
      <w:r w:rsidRPr="00156756">
        <w:rPr>
          <w:rFonts w:asciiTheme="minorHAnsi" w:hAnsiTheme="minorHAnsi" w:cstheme="minorHAnsi"/>
          <w:lang w:eastAsia="pt-BR"/>
        </w:rPr>
        <w:t>elaboração das estratégias para atingir os objetivos e dar respostas às questões formuladas na etapa de problematização</w:t>
      </w:r>
      <w:r w:rsidRPr="00156756">
        <w:rPr>
          <w:rFonts w:asciiTheme="minorHAnsi" w:hAnsiTheme="minorHAnsi" w:cs="Helvetica"/>
          <w:lang w:eastAsia="pt-BR"/>
        </w:rPr>
        <w:t>)</w:t>
      </w:r>
      <w:r w:rsidRPr="00156756">
        <w:rPr>
          <w:rFonts w:asciiTheme="minorHAnsi" w:hAnsiTheme="minorHAnsi" w:cstheme="minorHAnsi"/>
          <w:lang w:eastAsia="pt-BR"/>
        </w:rPr>
        <w:t xml:space="preserve"> e</w:t>
      </w:r>
      <w:r w:rsidRPr="00156756">
        <w:rPr>
          <w:rFonts w:asciiTheme="minorHAnsi" w:hAnsiTheme="minorHAnsi" w:cs="Helvetica"/>
          <w:lang w:eastAsia="pt-BR"/>
        </w:rPr>
        <w:t>;</w:t>
      </w:r>
      <w:r w:rsidRPr="00156756">
        <w:rPr>
          <w:rFonts w:asciiTheme="minorHAnsi" w:hAnsiTheme="minorHAnsi" w:cstheme="minorHAnsi"/>
          <w:lang w:eastAsia="pt-BR"/>
        </w:rPr>
        <w:t xml:space="preserve"> c) síntese (</w:t>
      </w:r>
      <w:r w:rsidRPr="00156756">
        <w:rPr>
          <w:rFonts w:asciiTheme="minorHAnsi" w:hAnsiTheme="minorHAnsi" w:cstheme="minorHAnsi"/>
        </w:rPr>
        <w:t>organização e avaliação das atividades desenvolvidas e dos resultados obtidos).</w:t>
      </w:r>
    </w:p>
    <w:p w14:paraId="3A2DAC93" w14:textId="77777777" w:rsidR="000360E4" w:rsidRPr="00156756" w:rsidRDefault="000360E4" w:rsidP="000360E4">
      <w:pPr>
        <w:spacing w:after="0" w:line="240" w:lineRule="auto"/>
        <w:jc w:val="both"/>
        <w:rPr>
          <w:rFonts w:asciiTheme="minorHAnsi" w:hAnsiTheme="minorHAnsi" w:cstheme="minorHAnsi"/>
        </w:rPr>
      </w:pPr>
      <w:r w:rsidRPr="00156756">
        <w:rPr>
          <w:rFonts w:asciiTheme="minorHAnsi" w:hAnsiTheme="minorHAnsi" w:cstheme="minorHAnsi"/>
        </w:rPr>
        <w:t xml:space="preserve">Ressalta-se que o tema gerador deve </w:t>
      </w:r>
      <w:r w:rsidRPr="00156756">
        <w:rPr>
          <w:rFonts w:asciiTheme="minorHAnsi" w:hAnsiTheme="minorHAnsi" w:cs="Arial"/>
        </w:rPr>
        <w:t xml:space="preserve">se </w:t>
      </w:r>
      <w:r w:rsidRPr="00156756">
        <w:rPr>
          <w:rFonts w:asciiTheme="minorHAnsi" w:hAnsiTheme="minorHAnsi" w:cstheme="minorHAnsi"/>
        </w:rPr>
        <w:t xml:space="preserve">basear em problemas da realidade da ocupação, propiciando desafios significativos que estimulem a pesquisa a partir de diferentes temas e </w:t>
      </w:r>
      <w:r w:rsidRPr="00156756">
        <w:rPr>
          <w:rFonts w:asciiTheme="minorHAnsi" w:hAnsiTheme="minorHAnsi" w:cstheme="minorHAnsi"/>
        </w:rPr>
        <w:lastRenderedPageBreak/>
        <w:t xml:space="preserve">ações </w:t>
      </w:r>
      <w:r w:rsidRPr="00156756">
        <w:rPr>
          <w:rFonts w:asciiTheme="minorHAnsi" w:hAnsiTheme="minorHAnsi" w:cs="Arial"/>
        </w:rPr>
        <w:t>relacionadas ao</w:t>
      </w:r>
      <w:r w:rsidRPr="00156756">
        <w:rPr>
          <w:rFonts w:asciiTheme="minorHAnsi" w:hAnsiTheme="minorHAnsi" w:cstheme="minorHAnsi"/>
        </w:rPr>
        <w:t xml:space="preserve"> setor produtivo ao qual o curso está vinculado. </w:t>
      </w:r>
      <w:r w:rsidRPr="00156756">
        <w:rPr>
          <w:rFonts w:asciiTheme="minorHAnsi" w:hAnsiTheme="minorHAnsi" w:cs="Arial"/>
        </w:rPr>
        <w:t>Neste</w:t>
      </w:r>
      <w:r w:rsidRPr="00156756">
        <w:rPr>
          <w:rFonts w:asciiTheme="minorHAnsi" w:hAnsiTheme="minorHAnsi" w:cstheme="minorHAnsi"/>
        </w:rPr>
        <w:t xml:space="preserve"> sentido, a proposta deve contribuir para o desenvolvimento de projetos consistentes, que ultrapassem a mera sistematização das informações trabalhadas durante as demais </w:t>
      </w:r>
      <w:r w:rsidRPr="00156756">
        <w:rPr>
          <w:rFonts w:asciiTheme="minorHAnsi" w:hAnsiTheme="minorHAnsi" w:cs="Arial"/>
        </w:rPr>
        <w:t>unidades curriculares</w:t>
      </w:r>
      <w:r w:rsidRPr="00156756">
        <w:rPr>
          <w:rFonts w:asciiTheme="minorHAnsi" w:hAnsiTheme="minorHAnsi" w:cstheme="minorHAnsi"/>
        </w:rPr>
        <w:t>.</w:t>
      </w:r>
    </w:p>
    <w:p w14:paraId="054255AD" w14:textId="77777777" w:rsidR="000360E4" w:rsidRPr="00156756" w:rsidRDefault="000360E4" w:rsidP="000360E4">
      <w:pPr>
        <w:spacing w:after="0" w:line="240" w:lineRule="auto"/>
        <w:jc w:val="both"/>
        <w:rPr>
          <w:rFonts w:asciiTheme="minorHAnsi" w:hAnsiTheme="minorHAnsi" w:cstheme="minorHAnsi"/>
          <w:bdr w:val="none" w:sz="0" w:space="0" w:color="auto" w:frame="1"/>
        </w:rPr>
      </w:pPr>
      <w:r w:rsidRPr="00156756">
        <w:rPr>
          <w:rFonts w:asciiTheme="minorHAnsi" w:hAnsiTheme="minorHAnsi" w:cstheme="minorHAnsi"/>
          <w:bdr w:val="none" w:sz="0" w:space="0" w:color="auto" w:frame="1"/>
        </w:rPr>
        <w:t xml:space="preserve">No tocante à apresentação dos resultados o docente deve retomar a reflexão sobre a articulação das competências do </w:t>
      </w:r>
      <w:r w:rsidRPr="00156756">
        <w:rPr>
          <w:rFonts w:asciiTheme="minorHAnsi" w:hAnsiTheme="minorHAnsi"/>
          <w:bdr w:val="none" w:sz="0" w:space="0" w:color="auto" w:frame="1"/>
        </w:rPr>
        <w:t>perfil profissional</w:t>
      </w:r>
      <w:r w:rsidRPr="00156756">
        <w:rPr>
          <w:rFonts w:asciiTheme="minorHAnsi" w:hAnsiTheme="minorHAnsi" w:cstheme="minorHAnsi"/>
          <w:bdr w:val="none" w:sz="0" w:space="0" w:color="auto" w:frame="1"/>
        </w:rPr>
        <w:t xml:space="preserve"> e o desenvolvimento das Marcas Formativas, correlacionando-os </w:t>
      </w:r>
      <w:r w:rsidRPr="00156756">
        <w:rPr>
          <w:rFonts w:asciiTheme="minorHAnsi" w:hAnsiTheme="minorHAnsi"/>
          <w:bdr w:val="none" w:sz="0" w:space="0" w:color="auto" w:frame="1"/>
        </w:rPr>
        <w:t>ao</w:t>
      </w:r>
      <w:r w:rsidRPr="00156756">
        <w:rPr>
          <w:rFonts w:asciiTheme="minorHAnsi" w:hAnsiTheme="minorHAnsi" w:cstheme="minorHAnsi"/>
          <w:bdr w:val="none" w:sz="0" w:space="0" w:color="auto" w:frame="1"/>
        </w:rPr>
        <w:t xml:space="preserve"> fazer profissional.</w:t>
      </w:r>
      <w:r w:rsidRPr="00156756">
        <w:rPr>
          <w:rFonts w:asciiTheme="minorHAnsi" w:hAnsiTheme="minorHAnsi" w:cstheme="minorHAnsi"/>
        </w:rPr>
        <w:t> Deve, ainda</w:t>
      </w:r>
      <w:r w:rsidRPr="00156756">
        <w:rPr>
          <w:rFonts w:asciiTheme="minorHAnsi" w:hAnsiTheme="minorHAnsi"/>
        </w:rPr>
        <w:t>,</w:t>
      </w:r>
      <w:r w:rsidRPr="00156756">
        <w:rPr>
          <w:rFonts w:asciiTheme="minorHAnsi" w:hAnsiTheme="minorHAnsi" w:cstheme="minorHAnsi"/>
        </w:rPr>
        <w:t xml:space="preserve"> incitar o</w:t>
      </w:r>
      <w:r w:rsidRPr="00156756">
        <w:rPr>
          <w:rFonts w:asciiTheme="minorHAnsi" w:hAnsiTheme="minorHAnsi" w:cstheme="minorHAnsi"/>
          <w:bdr w:val="none" w:sz="0" w:space="0" w:color="auto" w:frame="1"/>
        </w:rPr>
        <w:t xml:space="preserve"> compartilhamento dos resultados do Projeto Integrador com todos os alunos e a equipe pedagógica, zelando para que a apresentação estabeleça uma aproximação </w:t>
      </w:r>
      <w:r w:rsidRPr="00156756">
        <w:rPr>
          <w:rFonts w:asciiTheme="minorHAnsi" w:hAnsiTheme="minorHAnsi"/>
          <w:bdr w:val="none" w:sz="0" w:space="0" w:color="auto" w:frame="1"/>
        </w:rPr>
        <w:t>com o</w:t>
      </w:r>
      <w:r w:rsidRPr="00156756">
        <w:rPr>
          <w:rFonts w:asciiTheme="minorHAnsi" w:hAnsiTheme="minorHAnsi" w:cstheme="minorHAnsi"/>
          <w:bdr w:val="none" w:sz="0" w:space="0" w:color="auto" w:frame="1"/>
        </w:rPr>
        <w:t xml:space="preserve"> contexto profissional. Caso o resultado não atenda aos objetivos iniciais do planejamento, não há necessidade de novas entregas, mas o docente deve propor que os alunos reflitam sobre todo o processo de aprendizagem com intuito de verificar o que acarretou o resultado obtido.</w:t>
      </w:r>
      <w:bookmarkEnd w:id="8"/>
    </w:p>
    <w:p w14:paraId="5CDD9241" w14:textId="77777777" w:rsidR="000360E4" w:rsidRPr="00156756" w:rsidRDefault="000360E4" w:rsidP="000360E4">
      <w:pPr>
        <w:spacing w:after="0" w:line="240" w:lineRule="auto"/>
        <w:jc w:val="both"/>
        <w:rPr>
          <w:rFonts w:asciiTheme="minorHAnsi" w:hAnsiTheme="minorHAnsi" w:cs="Arial"/>
        </w:rPr>
      </w:pPr>
      <w:bookmarkStart w:id="11" w:name="_Hlk112159845"/>
      <w:bookmarkStart w:id="12" w:name="_Hlk112338678"/>
      <w:bookmarkEnd w:id="9"/>
      <w:r w:rsidRPr="00156756">
        <w:rPr>
          <w:rFonts w:asciiTheme="minorHAnsi" w:hAnsiTheme="minorHAnsi" w:cs="Arial"/>
        </w:rPr>
        <w:t xml:space="preserve">O domínio técnico-científico, a visão crítica, a colaboração e comunicação, a criatividade e atitude empreendedora, a autonomia digital e a atitude sustentável são Marcas Formativas a serem evidenciadas ao longo de todo o curso. Elas reúnem uma série de atributos que são desenvolvidos e/ou aprimorados por meio das experiências de aprendizagem vivenciadas pelos alunos, e têm como função qualificar e diferenciar o perfil profissional do egresso no mercado de trabalho. </w:t>
      </w:r>
    </w:p>
    <w:p w14:paraId="3B40C199" w14:textId="77777777" w:rsidR="000360E4" w:rsidRPr="00156756" w:rsidRDefault="000360E4" w:rsidP="000360E4">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Theme="minorHAnsi" w:hAnsiTheme="minorHAnsi" w:cs="Arial"/>
        </w:rPr>
      </w:pPr>
      <w:r w:rsidRPr="00156756">
        <w:rPr>
          <w:rFonts w:asciiTheme="minorHAnsi" w:hAnsiTheme="minorHAnsi" w:cs="Arial"/>
        </w:rPr>
        <w:t xml:space="preserve">Nessa perspectiva, compete à equipe pedagógica identificar os elementos de cada UC que contribuem para o trabalho com as marcas. Dessa forma, elas podem ser abordadas com a devida ênfase nas unidades curriculares, a depender da proposta e do escopo das competências. </w:t>
      </w:r>
    </w:p>
    <w:p w14:paraId="3E4FD955" w14:textId="77777777" w:rsidR="000360E4" w:rsidRPr="00156756" w:rsidRDefault="000360E4" w:rsidP="000360E4">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Theme="minorHAnsi" w:hAnsiTheme="minorHAnsi" w:cs="Arial"/>
        </w:rPr>
      </w:pPr>
      <w:r w:rsidRPr="00156756">
        <w:rPr>
          <w:rFonts w:asciiTheme="minorHAnsi" w:hAnsiTheme="minorHAnsi" w:cs="Arial"/>
        </w:rPr>
        <w:t xml:space="preserve">Portanto, trata-se de um compromisso educacional promover, de forma combinada, tanto o desenvolvimento das competências como das Marcas Formativas, com atenção especial às possibilidades que o Projeto Integrador pode oferecer.   </w:t>
      </w:r>
    </w:p>
    <w:bookmarkEnd w:id="10"/>
    <w:bookmarkEnd w:id="11"/>
    <w:bookmarkEnd w:id="12"/>
    <w:p w14:paraId="48A5C9D0" w14:textId="77777777" w:rsidR="00B91B10" w:rsidRPr="00156756" w:rsidRDefault="00B91B10" w:rsidP="00407BBC">
      <w:pPr>
        <w:spacing w:after="0" w:line="240" w:lineRule="auto"/>
        <w:jc w:val="both"/>
        <w:rPr>
          <w:rFonts w:asciiTheme="minorHAnsi" w:hAnsiTheme="minorHAnsi" w:cs="Arial"/>
          <w:b/>
        </w:rPr>
      </w:pPr>
    </w:p>
    <w:p w14:paraId="53F43003" w14:textId="77777777" w:rsidR="000360E4" w:rsidRPr="00156756" w:rsidRDefault="000360E4" w:rsidP="00407BBC">
      <w:pPr>
        <w:spacing w:after="0" w:line="240" w:lineRule="auto"/>
        <w:jc w:val="both"/>
        <w:rPr>
          <w:rFonts w:asciiTheme="minorHAnsi" w:hAnsiTheme="minorHAnsi" w:cs="Arial"/>
          <w:b/>
        </w:rPr>
      </w:pPr>
    </w:p>
    <w:p w14:paraId="125220D2" w14:textId="77777777" w:rsidR="00945C78" w:rsidRPr="00156756" w:rsidRDefault="00B91B10" w:rsidP="00945C78">
      <w:pPr>
        <w:spacing w:after="120" w:line="240" w:lineRule="auto"/>
        <w:jc w:val="both"/>
        <w:rPr>
          <w:rFonts w:asciiTheme="minorHAnsi" w:hAnsiTheme="minorHAnsi" w:cs="Arial"/>
          <w:b/>
        </w:rPr>
      </w:pPr>
      <w:r w:rsidRPr="00156756">
        <w:rPr>
          <w:rFonts w:asciiTheme="minorHAnsi" w:hAnsiTheme="minorHAnsi" w:cs="Arial"/>
          <w:b/>
        </w:rPr>
        <w:t xml:space="preserve">Orientações metodológicas específicas </w:t>
      </w:r>
      <w:r w:rsidR="00D965F3" w:rsidRPr="00156756">
        <w:rPr>
          <w:rFonts w:asciiTheme="minorHAnsi" w:hAnsiTheme="minorHAnsi" w:cs="Arial"/>
          <w:b/>
        </w:rPr>
        <w:t xml:space="preserve">para </w:t>
      </w:r>
      <w:r w:rsidR="005D00B3" w:rsidRPr="00156756">
        <w:rPr>
          <w:rFonts w:asciiTheme="minorHAnsi" w:hAnsiTheme="minorHAnsi" w:cs="Arial"/>
          <w:b/>
        </w:rPr>
        <w:t>cad</w:t>
      </w:r>
      <w:r w:rsidRPr="00156756">
        <w:rPr>
          <w:rFonts w:asciiTheme="minorHAnsi" w:hAnsiTheme="minorHAnsi" w:cs="Arial"/>
          <w:b/>
        </w:rPr>
        <w:t>a Unidade Curricular</w:t>
      </w:r>
      <w:r w:rsidR="00313D24" w:rsidRPr="00156756">
        <w:rPr>
          <w:rFonts w:asciiTheme="minorHAnsi" w:hAnsiTheme="minorHAnsi" w:cs="Arial"/>
          <w:b/>
        </w:rPr>
        <w:t>:</w:t>
      </w:r>
    </w:p>
    <w:p w14:paraId="4EA999A6" w14:textId="6F6D7072" w:rsidR="00E0119F" w:rsidRPr="00156756" w:rsidRDefault="00E0119F" w:rsidP="00945C78">
      <w:pPr>
        <w:spacing w:after="120" w:line="240" w:lineRule="auto"/>
        <w:jc w:val="both"/>
        <w:rPr>
          <w:rFonts w:asciiTheme="minorHAnsi" w:hAnsiTheme="minorHAnsi" w:cs="Arial"/>
          <w:b/>
        </w:rPr>
      </w:pPr>
    </w:p>
    <w:p w14:paraId="31F01C5C" w14:textId="3B267D81" w:rsidR="00310CDA" w:rsidRPr="00156756" w:rsidRDefault="00310CDA" w:rsidP="008454D7">
      <w:pPr>
        <w:spacing w:after="120" w:line="240" w:lineRule="auto"/>
        <w:jc w:val="both"/>
        <w:rPr>
          <w:rFonts w:asciiTheme="minorHAnsi" w:hAnsiTheme="minorHAnsi" w:cs="Arial"/>
          <w:b/>
        </w:rPr>
      </w:pPr>
      <w:r w:rsidRPr="00156756">
        <w:rPr>
          <w:rFonts w:asciiTheme="minorHAnsi" w:hAnsiTheme="minorHAnsi" w:cs="Arial"/>
          <w:b/>
        </w:rPr>
        <w:t xml:space="preserve">UC1: </w:t>
      </w:r>
      <w:r w:rsidR="00BD1BC5" w:rsidRPr="00156756">
        <w:rPr>
          <w:rFonts w:asciiTheme="minorHAnsi" w:hAnsiTheme="minorHAnsi" w:cs="Arial"/>
          <w:b/>
        </w:rPr>
        <w:t>Organizar o ambiente de realização da massagem</w:t>
      </w:r>
      <w:r w:rsidR="00303030" w:rsidRPr="00156756">
        <w:rPr>
          <w:rFonts w:asciiTheme="minorHAnsi" w:hAnsiTheme="minorHAnsi" w:cs="Arial"/>
          <w:b/>
        </w:rPr>
        <w:t>.</w:t>
      </w:r>
    </w:p>
    <w:p w14:paraId="77FE1FD6" w14:textId="32A21B34" w:rsidR="00B85233" w:rsidRPr="00E56B2F" w:rsidRDefault="00B85233" w:rsidP="00E56B2F">
      <w:pPr>
        <w:spacing w:after="120" w:line="240" w:lineRule="auto"/>
        <w:jc w:val="both"/>
        <w:rPr>
          <w:rFonts w:asciiTheme="minorHAnsi" w:hAnsiTheme="minorHAnsi" w:cs="Arial"/>
        </w:rPr>
      </w:pPr>
      <w:r w:rsidRPr="00156756">
        <w:rPr>
          <w:rFonts w:asciiTheme="minorHAnsi" w:hAnsiTheme="minorHAnsi" w:cs="Arial"/>
        </w:rPr>
        <w:t xml:space="preserve">Com foco </w:t>
      </w:r>
      <w:r w:rsidR="00963A3A" w:rsidRPr="00156756">
        <w:rPr>
          <w:rFonts w:asciiTheme="minorHAnsi" w:hAnsiTheme="minorHAnsi" w:cs="Arial"/>
        </w:rPr>
        <w:t>nas diferentes possibilidades de organização de ambientes e processos e</w:t>
      </w:r>
      <w:r w:rsidR="004E6877" w:rsidRPr="00156756">
        <w:rPr>
          <w:rFonts w:asciiTheme="minorHAnsi" w:hAnsiTheme="minorHAnsi" w:cs="Arial"/>
        </w:rPr>
        <w:t>,</w:t>
      </w:r>
      <w:r w:rsidR="00963A3A" w:rsidRPr="00156756">
        <w:rPr>
          <w:rFonts w:asciiTheme="minorHAnsi" w:hAnsiTheme="minorHAnsi" w:cs="Arial"/>
        </w:rPr>
        <w:t xml:space="preserve"> considerando os impactos da ergonomia e da segurança do trabalho na saúde do massoterapeuta, recomenda-se que sejam criadas condições para que os alunos vivenciem os fazeres profissionais do Técnico em Massoterapia referentes ao manuseio e higienização de mobiliários e utensílios e à organização de documentos, respeitando os princípios de ergonomia, biossegurança e sustentabilidade</w:t>
      </w:r>
      <w:r w:rsidR="00963A3A" w:rsidRPr="00E56B2F">
        <w:rPr>
          <w:rFonts w:asciiTheme="minorHAnsi" w:hAnsiTheme="minorHAnsi" w:cs="Arial"/>
        </w:rPr>
        <w:t>. Para tal, podem ser propostas atividades tais como: visitas técnicas a clínicas e/ou espaços de massoterapia; experimentações e simulações em laboratórios e pesquisas sobre os diferentes aspectos envolvidos na organização do espaço de trabalho do massoterapeuta.</w:t>
      </w:r>
    </w:p>
    <w:p w14:paraId="4F93D7B9" w14:textId="77777777" w:rsidR="008454D7" w:rsidRPr="008454D7" w:rsidRDefault="008454D7" w:rsidP="00E56B2F">
      <w:pPr>
        <w:spacing w:after="120" w:line="240" w:lineRule="auto"/>
        <w:jc w:val="both"/>
        <w:rPr>
          <w:rFonts w:asciiTheme="minorHAnsi" w:hAnsiTheme="minorHAnsi" w:cs="Arial"/>
          <w:color w:val="FF0000"/>
        </w:rPr>
      </w:pPr>
    </w:p>
    <w:p w14:paraId="637CC37F" w14:textId="5C58FB50" w:rsidR="00310CDA" w:rsidRPr="008454D7" w:rsidRDefault="00310CDA" w:rsidP="00E56B2F">
      <w:pPr>
        <w:spacing w:after="120" w:line="240" w:lineRule="auto"/>
        <w:jc w:val="both"/>
        <w:rPr>
          <w:rFonts w:asciiTheme="minorHAnsi" w:hAnsiTheme="minorHAnsi" w:cs="Arial"/>
          <w:b/>
        </w:rPr>
      </w:pPr>
      <w:r w:rsidRPr="008454D7">
        <w:rPr>
          <w:rFonts w:asciiTheme="minorHAnsi" w:hAnsiTheme="minorHAnsi" w:cs="Arial"/>
          <w:b/>
        </w:rPr>
        <w:t xml:space="preserve">UC2: </w:t>
      </w:r>
      <w:r w:rsidR="00BD1BC5" w:rsidRPr="008454D7">
        <w:rPr>
          <w:rFonts w:asciiTheme="minorHAnsi" w:hAnsiTheme="minorHAnsi" w:cs="Arial"/>
          <w:b/>
        </w:rPr>
        <w:t>Realizar atividades administrativas relativas aos serviços de massoterapia</w:t>
      </w:r>
      <w:r w:rsidRPr="008454D7">
        <w:rPr>
          <w:rFonts w:asciiTheme="minorHAnsi" w:hAnsiTheme="minorHAnsi" w:cs="Arial"/>
          <w:b/>
        </w:rPr>
        <w:t>.</w:t>
      </w:r>
    </w:p>
    <w:p w14:paraId="3285485F" w14:textId="4D822BBE" w:rsidR="006C5D9D" w:rsidRPr="00E56B2F" w:rsidRDefault="00963A3A" w:rsidP="00E56B2F">
      <w:pPr>
        <w:spacing w:after="120" w:line="240" w:lineRule="auto"/>
        <w:jc w:val="both"/>
        <w:rPr>
          <w:rFonts w:asciiTheme="minorHAnsi" w:eastAsia="Times New Roman" w:hAnsiTheme="minorHAnsi" w:cs="Arial"/>
          <w:lang w:eastAsia="pt-BR"/>
        </w:rPr>
      </w:pPr>
      <w:r w:rsidRPr="008454D7">
        <w:rPr>
          <w:rFonts w:asciiTheme="minorHAnsi" w:eastAsia="Times New Roman" w:hAnsiTheme="minorHAnsi" w:cs="Arial"/>
          <w:lang w:eastAsia="pt-BR"/>
        </w:rPr>
        <w:t xml:space="preserve">Com foco nas atividades administrativas desenvolvidas nos serviços de massoterapia, é importante que o aluno vivencie os fazeres </w:t>
      </w:r>
      <w:r w:rsidR="00857C03" w:rsidRPr="008454D7">
        <w:rPr>
          <w:rFonts w:asciiTheme="minorHAnsi" w:eastAsia="Times New Roman" w:hAnsiTheme="minorHAnsi" w:cs="Arial"/>
          <w:lang w:eastAsia="pt-BR"/>
        </w:rPr>
        <w:t xml:space="preserve">deste </w:t>
      </w:r>
      <w:r w:rsidRPr="008454D7">
        <w:rPr>
          <w:rFonts w:asciiTheme="minorHAnsi" w:eastAsia="Times New Roman" w:hAnsiTheme="minorHAnsi" w:cs="Arial"/>
          <w:lang w:eastAsia="pt-BR"/>
        </w:rPr>
        <w:t>profissiona</w:t>
      </w:r>
      <w:r w:rsidR="00F20BD4">
        <w:rPr>
          <w:rFonts w:asciiTheme="minorHAnsi" w:eastAsia="Times New Roman" w:hAnsiTheme="minorHAnsi" w:cs="Arial"/>
          <w:lang w:eastAsia="pt-BR"/>
        </w:rPr>
        <w:t>l</w:t>
      </w:r>
      <w:r w:rsidRPr="008454D7">
        <w:rPr>
          <w:rFonts w:asciiTheme="minorHAnsi" w:eastAsia="Times New Roman" w:hAnsiTheme="minorHAnsi" w:cs="Arial"/>
          <w:lang w:eastAsia="pt-BR"/>
        </w:rPr>
        <w:t xml:space="preserve"> </w:t>
      </w:r>
      <w:r w:rsidR="00F20BD4">
        <w:rPr>
          <w:rFonts w:asciiTheme="minorHAnsi" w:eastAsia="Times New Roman" w:hAnsiTheme="minorHAnsi" w:cs="Arial"/>
          <w:lang w:eastAsia="pt-BR"/>
        </w:rPr>
        <w:t xml:space="preserve">que estão </w:t>
      </w:r>
      <w:r w:rsidRPr="00E56B2F">
        <w:rPr>
          <w:rFonts w:asciiTheme="minorHAnsi" w:eastAsia="Times New Roman" w:hAnsiTheme="minorHAnsi" w:cs="Arial"/>
          <w:lang w:eastAsia="pt-BR"/>
        </w:rPr>
        <w:t xml:space="preserve">relacionados ao armazenamento e controle de estoque, ao levantamento de fornecedores e à definição de preços e estratégias de compras. Da mesma forma, recomenda-se que sejam criadas condições para que o aluno construa um repertório que lhe permita, com base na atitude empreendedora, abordar aspectos inerentes à identificação de oportunidades de negócio, à divulgação de serviços e à fidelização de clientes, dentre outros. Nesse contexto, podem ser propostas atividades tais como: visitas técnicas a clínicas e/ou espaços de massoterapia, experimentações </w:t>
      </w:r>
      <w:r w:rsidR="007A573B" w:rsidRPr="00E56B2F">
        <w:rPr>
          <w:rFonts w:asciiTheme="minorHAnsi" w:eastAsia="Times New Roman" w:hAnsiTheme="minorHAnsi" w:cs="Arial"/>
          <w:lang w:eastAsia="pt-BR"/>
        </w:rPr>
        <w:t xml:space="preserve">com </w:t>
      </w:r>
      <w:r w:rsidRPr="00E56B2F">
        <w:rPr>
          <w:rFonts w:asciiTheme="minorHAnsi" w:eastAsia="Times New Roman" w:hAnsiTheme="minorHAnsi" w:cs="Arial"/>
          <w:lang w:eastAsia="pt-BR"/>
        </w:rPr>
        <w:t>simulações em laboratórios</w:t>
      </w:r>
      <w:r w:rsidR="007A573B" w:rsidRPr="00E56B2F">
        <w:rPr>
          <w:rFonts w:asciiTheme="minorHAnsi" w:eastAsia="Times New Roman" w:hAnsiTheme="minorHAnsi" w:cs="Arial"/>
          <w:lang w:eastAsia="pt-BR"/>
        </w:rPr>
        <w:t xml:space="preserve"> e</w:t>
      </w:r>
      <w:r w:rsidRPr="00E56B2F">
        <w:rPr>
          <w:rFonts w:asciiTheme="minorHAnsi" w:eastAsia="Times New Roman" w:hAnsiTheme="minorHAnsi" w:cs="Arial"/>
          <w:lang w:eastAsia="pt-BR"/>
        </w:rPr>
        <w:t xml:space="preserve"> de atendimento ao cliente, elaboração de </w:t>
      </w:r>
      <w:r w:rsidRPr="00E56B2F">
        <w:rPr>
          <w:rFonts w:asciiTheme="minorHAnsi" w:eastAsia="Times New Roman" w:hAnsiTheme="minorHAnsi" w:cs="Arial"/>
          <w:lang w:eastAsia="pt-BR"/>
        </w:rPr>
        <w:lastRenderedPageBreak/>
        <w:t xml:space="preserve">ações de marketing e vendas e atividades em grupo para análise de cenários de mercado e identificação de oportunidades de negócio. </w:t>
      </w:r>
    </w:p>
    <w:p w14:paraId="3C488DE2" w14:textId="77777777" w:rsidR="00493DA6" w:rsidRPr="00E56B2F" w:rsidRDefault="00493DA6" w:rsidP="00E56B2F">
      <w:pPr>
        <w:spacing w:after="120" w:line="240" w:lineRule="auto"/>
        <w:jc w:val="both"/>
        <w:rPr>
          <w:rFonts w:asciiTheme="minorHAnsi" w:hAnsiTheme="minorHAnsi" w:cs="Arial"/>
          <w:b/>
        </w:rPr>
      </w:pPr>
    </w:p>
    <w:p w14:paraId="32FD9CEA" w14:textId="77777777" w:rsidR="00407BBC" w:rsidRDefault="00407BBC" w:rsidP="00E56B2F">
      <w:pPr>
        <w:spacing w:after="120" w:line="240" w:lineRule="auto"/>
        <w:jc w:val="both"/>
        <w:rPr>
          <w:rFonts w:asciiTheme="minorHAnsi" w:hAnsiTheme="minorHAnsi" w:cs="Arial"/>
          <w:b/>
        </w:rPr>
      </w:pPr>
    </w:p>
    <w:p w14:paraId="3F77CD35" w14:textId="77777777" w:rsidR="00407BBC" w:rsidRDefault="00407BBC" w:rsidP="00E56B2F">
      <w:pPr>
        <w:spacing w:after="120" w:line="240" w:lineRule="auto"/>
        <w:jc w:val="both"/>
        <w:rPr>
          <w:rFonts w:asciiTheme="minorHAnsi" w:hAnsiTheme="minorHAnsi" w:cs="Arial"/>
          <w:b/>
        </w:rPr>
      </w:pPr>
    </w:p>
    <w:p w14:paraId="4464C351" w14:textId="46798889" w:rsidR="00310CDA" w:rsidRPr="00E56B2F" w:rsidRDefault="00310CDA" w:rsidP="00E56B2F">
      <w:pPr>
        <w:spacing w:after="120" w:line="240" w:lineRule="auto"/>
        <w:jc w:val="both"/>
        <w:rPr>
          <w:rFonts w:asciiTheme="minorHAnsi" w:eastAsia="Times New Roman" w:hAnsiTheme="minorHAnsi" w:cs="Arial"/>
          <w:lang w:eastAsia="pt-BR"/>
        </w:rPr>
      </w:pPr>
      <w:r w:rsidRPr="00E56B2F">
        <w:rPr>
          <w:rFonts w:asciiTheme="minorHAnsi" w:hAnsiTheme="minorHAnsi" w:cs="Arial"/>
          <w:b/>
        </w:rPr>
        <w:t>UC3: Avaliar as condições de saúde e os hábitos de vida do cliente de massoterapia.</w:t>
      </w:r>
    </w:p>
    <w:p w14:paraId="2A3473B9" w14:textId="2D96B4A4" w:rsidR="00310CDA" w:rsidRPr="00E56B2F" w:rsidRDefault="00B85233" w:rsidP="00E56B2F">
      <w:pPr>
        <w:spacing w:after="120" w:line="240" w:lineRule="auto"/>
        <w:jc w:val="both"/>
        <w:rPr>
          <w:rFonts w:asciiTheme="minorHAnsi" w:hAnsiTheme="minorHAnsi" w:cs="Arial"/>
          <w:b/>
        </w:rPr>
      </w:pPr>
      <w:r w:rsidRPr="00E56B2F">
        <w:rPr>
          <w:rFonts w:asciiTheme="minorHAnsi" w:eastAsia="Times New Roman" w:hAnsiTheme="minorHAnsi" w:cs="Arial"/>
          <w:color w:val="000000" w:themeColor="text1"/>
          <w:lang w:eastAsia="pt-BR"/>
        </w:rPr>
        <w:t xml:space="preserve">Com foco no processo de avaliação do cliente de massoterapia, é fundamental criar condições para que os alunos reconheçam os aspectos </w:t>
      </w:r>
      <w:proofErr w:type="spellStart"/>
      <w:r w:rsidRPr="00E56B2F">
        <w:rPr>
          <w:rFonts w:asciiTheme="minorHAnsi" w:eastAsia="Times New Roman" w:hAnsiTheme="minorHAnsi" w:cs="Arial"/>
          <w:i/>
          <w:color w:val="000000" w:themeColor="text1"/>
          <w:lang w:eastAsia="pt-BR"/>
        </w:rPr>
        <w:t>anatomofisiopatológicos</w:t>
      </w:r>
      <w:proofErr w:type="spellEnd"/>
      <w:r w:rsidRPr="00E56B2F">
        <w:rPr>
          <w:rFonts w:asciiTheme="minorHAnsi" w:eastAsia="Times New Roman" w:hAnsiTheme="minorHAnsi" w:cs="Arial"/>
          <w:color w:val="000000" w:themeColor="text1"/>
          <w:lang w:eastAsia="pt-BR"/>
        </w:rPr>
        <w:t xml:space="preserve"> e biomecânicos a serem observados pelo massoterapeuta, bem como as técnicas de observação, inspeção e palpação aplicáveis, visando à construção de um repertório que subsidie tanto os fazeres profissionais diretamente relacionados a esta unidade curricular quanto aqueles inerentes à realização das massagens. Nesse sentido, é importante destacar a necessidade de, conforme estabelecido na organização curricular do curso, realizar uma abordagem contínua dos sistemas do corpo humano, iniciando nesta unidade curricular com o reconhecimento dos aspectos gerais e prosseguindo nas unidades curriculares 5 a 10 por meio do estudo dos aspectos especificamente ligados a cada prática massoterapêutica. Para tal, podem ser propostas atividades como: discussões de casos apresentando diferentes indicações e contraindicações para a prática massoterapêutica, análise de diversos biotipos e atividades em laboratório envolvendo a avaliação </w:t>
      </w:r>
      <w:r w:rsidRPr="00E56B2F">
        <w:rPr>
          <w:rFonts w:asciiTheme="minorHAnsi" w:eastAsia="Times New Roman" w:hAnsiTheme="minorHAnsi" w:cs="Arial"/>
          <w:bCs/>
          <w:color w:val="000000" w:themeColor="text1"/>
          <w:lang w:eastAsia="pt-BR"/>
        </w:rPr>
        <w:t>de diferentes indivíduos</w:t>
      </w:r>
      <w:r w:rsidRPr="00E56B2F">
        <w:rPr>
          <w:rFonts w:asciiTheme="minorHAnsi" w:eastAsia="Times New Roman" w:hAnsiTheme="minorHAnsi" w:cs="Arial"/>
          <w:color w:val="000000" w:themeColor="text1"/>
          <w:lang w:eastAsia="pt-BR"/>
        </w:rPr>
        <w:t>.</w:t>
      </w:r>
    </w:p>
    <w:p w14:paraId="087551F7" w14:textId="72083122" w:rsidR="000E64E0" w:rsidRDefault="000E64E0">
      <w:pPr>
        <w:rPr>
          <w:rFonts w:asciiTheme="minorHAnsi" w:hAnsiTheme="minorHAnsi" w:cs="Arial"/>
          <w:b/>
        </w:rPr>
      </w:pPr>
    </w:p>
    <w:p w14:paraId="68A5CEA5" w14:textId="6CC97AB5" w:rsidR="00310CDA" w:rsidRPr="00E56B2F" w:rsidRDefault="00310CDA" w:rsidP="00E56B2F">
      <w:pPr>
        <w:spacing w:after="120" w:line="240" w:lineRule="auto"/>
        <w:jc w:val="both"/>
        <w:rPr>
          <w:rFonts w:asciiTheme="minorHAnsi" w:hAnsiTheme="minorHAnsi" w:cs="Arial"/>
          <w:b/>
        </w:rPr>
      </w:pPr>
      <w:r w:rsidRPr="00E56B2F">
        <w:rPr>
          <w:rFonts w:asciiTheme="minorHAnsi" w:hAnsiTheme="minorHAnsi" w:cs="Arial"/>
          <w:b/>
        </w:rPr>
        <w:t>UC4: Realizar avaliação energética do cliente.</w:t>
      </w:r>
    </w:p>
    <w:p w14:paraId="5BC9EA9C" w14:textId="28A5368D" w:rsidR="00B85233" w:rsidRPr="00E56B2F" w:rsidRDefault="00B85233" w:rsidP="00E56B2F">
      <w:pPr>
        <w:spacing w:after="120" w:line="240" w:lineRule="auto"/>
        <w:jc w:val="both"/>
        <w:rPr>
          <w:rFonts w:asciiTheme="minorHAnsi" w:eastAsia="Times New Roman" w:hAnsiTheme="minorHAnsi" w:cs="Arial"/>
          <w:color w:val="000000" w:themeColor="text1"/>
          <w:lang w:eastAsia="pt-BR"/>
        </w:rPr>
      </w:pPr>
      <w:r w:rsidRPr="00E56B2F">
        <w:rPr>
          <w:rFonts w:asciiTheme="minorHAnsi" w:eastAsia="Times New Roman" w:hAnsiTheme="minorHAnsi" w:cs="Arial"/>
          <w:color w:val="000000" w:themeColor="text1"/>
          <w:lang w:eastAsia="pt-BR"/>
        </w:rPr>
        <w:t>Com foco no processo de avaliação do cliente de massoterapia, é necessário criar condições para que os alunos reconheçam os aspectos energéticos a serem observados pelo massoterapeuta, do ponto de vista da</w:t>
      </w:r>
      <w:r w:rsidR="007A573B" w:rsidRPr="00E56B2F">
        <w:rPr>
          <w:rFonts w:asciiTheme="minorHAnsi" w:eastAsia="Times New Roman" w:hAnsiTheme="minorHAnsi" w:cs="Arial"/>
          <w:color w:val="000000" w:themeColor="text1"/>
          <w:lang w:eastAsia="pt-BR"/>
        </w:rPr>
        <w:t xml:space="preserve"> MTC</w:t>
      </w:r>
      <w:r w:rsidRPr="00E56B2F">
        <w:rPr>
          <w:rFonts w:asciiTheme="minorHAnsi" w:eastAsia="Times New Roman" w:hAnsiTheme="minorHAnsi" w:cs="Arial"/>
          <w:color w:val="000000" w:themeColor="text1"/>
          <w:lang w:eastAsia="pt-BR"/>
        </w:rPr>
        <w:t>, bem como as técnicas de observação, inspeção e palpação aplicáveis, visando à construção de um repertório que subsidie tanto os fazeres profissionais diretamente relacionados a esta unidade curricular quanto os que têm a ver com a realização das massagens. Ao mesmo tempo, é fundamental que os alunos relacionem as condições de saúde e os hábitos de vida com os princípios da</w:t>
      </w:r>
      <w:r w:rsidR="007A573B" w:rsidRPr="00E56B2F">
        <w:rPr>
          <w:rFonts w:asciiTheme="minorHAnsi" w:eastAsia="Times New Roman" w:hAnsiTheme="minorHAnsi" w:cs="Arial"/>
          <w:color w:val="000000" w:themeColor="text1"/>
          <w:lang w:eastAsia="pt-BR"/>
        </w:rPr>
        <w:t xml:space="preserve"> MTC</w:t>
      </w:r>
      <w:r w:rsidRPr="00E56B2F">
        <w:rPr>
          <w:rFonts w:asciiTheme="minorHAnsi" w:eastAsia="Times New Roman" w:hAnsiTheme="minorHAnsi" w:cs="Arial"/>
          <w:color w:val="000000" w:themeColor="text1"/>
          <w:lang w:eastAsia="pt-BR"/>
        </w:rPr>
        <w:t xml:space="preserve">, visando à construção de uma visão holística do ser humano e da prática massoterapêutica. Para tal, podem ser propostas atividades como: discussões de casos apresentando diferentes indicações e contraindicações energéticas, análise de diversos biotipos e atividades em laboratório envolvendo a avaliação energética de diferentes indivíduos. </w:t>
      </w:r>
    </w:p>
    <w:p w14:paraId="4ADBD975" w14:textId="77777777" w:rsidR="00BD454D" w:rsidRPr="00E56B2F" w:rsidRDefault="00BD454D" w:rsidP="00E56B2F">
      <w:pPr>
        <w:spacing w:after="120" w:line="240" w:lineRule="auto"/>
        <w:jc w:val="both"/>
        <w:rPr>
          <w:rFonts w:asciiTheme="minorHAnsi" w:hAnsiTheme="minorHAnsi" w:cs="Arial"/>
          <w:b/>
        </w:rPr>
      </w:pPr>
    </w:p>
    <w:p w14:paraId="3BF57013" w14:textId="77777777" w:rsidR="00310CDA" w:rsidRPr="00E56B2F" w:rsidRDefault="00310CDA" w:rsidP="00E56B2F">
      <w:pPr>
        <w:spacing w:after="120" w:line="240" w:lineRule="auto"/>
        <w:jc w:val="both"/>
        <w:rPr>
          <w:rFonts w:asciiTheme="minorHAnsi" w:hAnsiTheme="minorHAnsi" w:cs="Arial"/>
          <w:b/>
        </w:rPr>
      </w:pPr>
      <w:r w:rsidRPr="00E56B2F">
        <w:rPr>
          <w:rFonts w:asciiTheme="minorHAnsi" w:hAnsiTheme="minorHAnsi" w:cs="Arial"/>
          <w:b/>
        </w:rPr>
        <w:t xml:space="preserve">UC5: Realizar procedimentos </w:t>
      </w:r>
      <w:proofErr w:type="spellStart"/>
      <w:r w:rsidRPr="00E56B2F">
        <w:rPr>
          <w:rFonts w:asciiTheme="minorHAnsi" w:hAnsiTheme="minorHAnsi" w:cs="Arial"/>
          <w:b/>
        </w:rPr>
        <w:t>massoterapêuticos</w:t>
      </w:r>
      <w:proofErr w:type="spellEnd"/>
      <w:r w:rsidRPr="00E56B2F">
        <w:rPr>
          <w:rFonts w:asciiTheme="minorHAnsi" w:hAnsiTheme="minorHAnsi" w:cs="Arial"/>
          <w:b/>
        </w:rPr>
        <w:t xml:space="preserve"> ocidentais de relaxamento e estimulação muscular.</w:t>
      </w:r>
    </w:p>
    <w:p w14:paraId="7E489FD6" w14:textId="745898BA" w:rsidR="006C5D9D" w:rsidRPr="00F20F37" w:rsidRDefault="00B85233" w:rsidP="00E56B2F">
      <w:pPr>
        <w:spacing w:after="120" w:line="240" w:lineRule="auto"/>
        <w:jc w:val="both"/>
        <w:rPr>
          <w:rFonts w:asciiTheme="minorHAnsi" w:eastAsia="Times New Roman" w:hAnsiTheme="minorHAnsi" w:cs="Arial"/>
          <w:color w:val="000000" w:themeColor="text1"/>
          <w:lang w:eastAsia="pt-BR"/>
        </w:rPr>
      </w:pPr>
      <w:r w:rsidRPr="00E56B2F">
        <w:rPr>
          <w:rFonts w:asciiTheme="minorHAnsi" w:eastAsia="Times New Roman" w:hAnsiTheme="minorHAnsi" w:cs="Arial"/>
          <w:color w:val="000000" w:themeColor="text1"/>
          <w:lang w:eastAsia="pt-BR"/>
        </w:rPr>
        <w:t xml:space="preserve">Com foco nos diferentes tipos de massagens contemplados nesta unidade curricular, é necessário disponibilizar condições para que os alunos realizem todos os </w:t>
      </w:r>
      <w:r w:rsidRPr="00E56B2F">
        <w:rPr>
          <w:rFonts w:asciiTheme="minorHAnsi" w:eastAsia="Times New Roman" w:hAnsiTheme="minorHAnsi" w:cs="Arial"/>
          <w:bCs/>
          <w:color w:val="000000" w:themeColor="text1"/>
          <w:lang w:eastAsia="pt-BR"/>
        </w:rPr>
        <w:t xml:space="preserve">procedimentos </w:t>
      </w:r>
      <w:proofErr w:type="spellStart"/>
      <w:r w:rsidRPr="00E56B2F">
        <w:rPr>
          <w:rFonts w:asciiTheme="minorHAnsi" w:eastAsia="Times New Roman" w:hAnsiTheme="minorHAnsi" w:cs="Arial"/>
          <w:bCs/>
          <w:color w:val="000000" w:themeColor="text1"/>
          <w:lang w:eastAsia="pt-BR"/>
        </w:rPr>
        <w:t>massoterapêuticos</w:t>
      </w:r>
      <w:proofErr w:type="spellEnd"/>
      <w:r w:rsidRPr="00E56B2F">
        <w:rPr>
          <w:rFonts w:asciiTheme="minorHAnsi" w:eastAsia="Times New Roman" w:hAnsiTheme="minorHAnsi" w:cs="Arial"/>
          <w:bCs/>
          <w:color w:val="000000" w:themeColor="text1"/>
          <w:lang w:eastAsia="pt-BR"/>
        </w:rPr>
        <w:t xml:space="preserve"> ocidentais de relaxamento e estimulação muscular</w:t>
      </w:r>
      <w:r w:rsidRPr="00E56B2F">
        <w:rPr>
          <w:rFonts w:asciiTheme="minorHAnsi" w:eastAsia="Times New Roman" w:hAnsiTheme="minorHAnsi" w:cs="Arial"/>
          <w:color w:val="000000" w:themeColor="text1"/>
          <w:lang w:eastAsia="pt-BR"/>
        </w:rPr>
        <w:t xml:space="preserve"> que compõem a atuação profissional do massoterapeuta, em contextos similares aos vivenciados no mundo do trabalho. Para tal, precisam ser propostas atividades de reconhecimento, prática e aprimoramento das diversas manobras e técnicas envolvidas na massagem clássica</w:t>
      </w:r>
      <w:r w:rsidR="00123ADC" w:rsidRPr="00E56B2F">
        <w:rPr>
          <w:rFonts w:asciiTheme="minorHAnsi" w:eastAsia="Times New Roman" w:hAnsiTheme="minorHAnsi" w:cs="Arial"/>
          <w:color w:val="000000" w:themeColor="text1"/>
          <w:lang w:eastAsia="pt-BR"/>
        </w:rPr>
        <w:t xml:space="preserve"> </w:t>
      </w:r>
      <w:r w:rsidRPr="00E56B2F">
        <w:rPr>
          <w:rFonts w:asciiTheme="minorHAnsi" w:eastAsia="Times New Roman" w:hAnsiTheme="minorHAnsi" w:cs="Arial"/>
          <w:color w:val="000000" w:themeColor="text1"/>
          <w:lang w:eastAsia="pt-BR"/>
        </w:rPr>
        <w:t xml:space="preserve">e na </w:t>
      </w:r>
      <w:proofErr w:type="spellStart"/>
      <w:r w:rsidR="004918D5" w:rsidRPr="00F20F37">
        <w:rPr>
          <w:rFonts w:asciiTheme="minorHAnsi" w:eastAsia="Times New Roman" w:hAnsiTheme="minorHAnsi" w:cs="Arial"/>
          <w:i/>
          <w:color w:val="000000" w:themeColor="text1"/>
          <w:lang w:eastAsia="pt-BR"/>
        </w:rPr>
        <w:t>Q</w:t>
      </w:r>
      <w:r w:rsidRPr="00F20F37">
        <w:rPr>
          <w:rFonts w:asciiTheme="minorHAnsi" w:eastAsia="Times New Roman" w:hAnsiTheme="minorHAnsi" w:cs="Arial"/>
          <w:i/>
          <w:color w:val="000000" w:themeColor="text1"/>
          <w:lang w:eastAsia="pt-BR"/>
        </w:rPr>
        <w:t>uick</w:t>
      </w:r>
      <w:proofErr w:type="spellEnd"/>
      <w:r w:rsidRPr="00F20F37">
        <w:rPr>
          <w:rFonts w:asciiTheme="minorHAnsi" w:eastAsia="Times New Roman" w:hAnsiTheme="minorHAnsi" w:cs="Arial"/>
          <w:i/>
          <w:color w:val="000000" w:themeColor="text1"/>
          <w:lang w:eastAsia="pt-BR"/>
        </w:rPr>
        <w:t xml:space="preserve"> </w:t>
      </w:r>
      <w:proofErr w:type="spellStart"/>
      <w:r w:rsidR="004918D5" w:rsidRPr="00F20F37">
        <w:rPr>
          <w:rFonts w:asciiTheme="minorHAnsi" w:eastAsia="Times New Roman" w:hAnsiTheme="minorHAnsi" w:cs="Arial"/>
          <w:i/>
          <w:color w:val="000000" w:themeColor="text1"/>
          <w:lang w:eastAsia="pt-BR"/>
        </w:rPr>
        <w:t>M</w:t>
      </w:r>
      <w:r w:rsidRPr="00F20F37">
        <w:rPr>
          <w:rFonts w:asciiTheme="minorHAnsi" w:eastAsia="Times New Roman" w:hAnsiTheme="minorHAnsi" w:cs="Arial"/>
          <w:i/>
          <w:color w:val="000000" w:themeColor="text1"/>
          <w:lang w:eastAsia="pt-BR"/>
        </w:rPr>
        <w:t>assage</w:t>
      </w:r>
      <w:proofErr w:type="spellEnd"/>
      <w:r w:rsidRPr="00F20F37">
        <w:rPr>
          <w:rFonts w:asciiTheme="minorHAnsi" w:eastAsia="Verdana" w:hAnsiTheme="minorHAnsi" w:cs="Arial"/>
          <w:bCs/>
          <w:color w:val="000000" w:themeColor="text1"/>
          <w:kern w:val="24"/>
        </w:rPr>
        <w:t xml:space="preserve"> feita </w:t>
      </w:r>
      <w:r w:rsidRPr="00F20F37">
        <w:rPr>
          <w:rFonts w:asciiTheme="minorHAnsi" w:eastAsia="Times New Roman" w:hAnsiTheme="minorHAnsi" w:cs="Arial"/>
          <w:bCs/>
          <w:color w:val="000000" w:themeColor="text1"/>
          <w:lang w:eastAsia="pt-BR"/>
        </w:rPr>
        <w:t>com base na adaptação da massagem clássica</w:t>
      </w:r>
      <w:r w:rsidRPr="00F20F37">
        <w:rPr>
          <w:rFonts w:asciiTheme="minorHAnsi" w:eastAsia="Times New Roman" w:hAnsiTheme="minorHAnsi" w:cs="Arial"/>
          <w:color w:val="000000" w:themeColor="text1"/>
          <w:lang w:eastAsia="pt-BR"/>
        </w:rPr>
        <w:t>, elaboração de planos de atendimento, simulações e experimentações em laboratório envolvendo a realização das massagens em diferentes indivíduos e visitas técnicas a clínicas, espaços de massoterapia e clubes desportivos, dentre outros.</w:t>
      </w:r>
      <w:r w:rsidR="001C0930" w:rsidRPr="00F20F37">
        <w:rPr>
          <w:rFonts w:asciiTheme="minorHAnsi" w:eastAsia="Times New Roman" w:hAnsiTheme="minorHAnsi" w:cs="Arial"/>
          <w:color w:val="000000" w:themeColor="text1"/>
          <w:lang w:eastAsia="pt-BR"/>
        </w:rPr>
        <w:t xml:space="preserve"> </w:t>
      </w:r>
    </w:p>
    <w:p w14:paraId="54178481" w14:textId="77777777" w:rsidR="001C0930" w:rsidRPr="00F20F37" w:rsidRDefault="001C0930" w:rsidP="00E56B2F">
      <w:pPr>
        <w:spacing w:after="120" w:line="240" w:lineRule="auto"/>
        <w:jc w:val="both"/>
        <w:rPr>
          <w:rFonts w:asciiTheme="minorHAnsi" w:eastAsia="Times New Roman" w:hAnsiTheme="minorHAnsi" w:cs="Arial"/>
          <w:color w:val="000000" w:themeColor="text1"/>
          <w:lang w:eastAsia="pt-BR"/>
        </w:rPr>
      </w:pPr>
    </w:p>
    <w:p w14:paraId="107FEA97" w14:textId="274BF29D" w:rsidR="00DB4030" w:rsidRPr="00F20F37" w:rsidRDefault="006C5D9D" w:rsidP="00E56B2F">
      <w:pPr>
        <w:spacing w:after="120" w:line="240" w:lineRule="auto"/>
        <w:jc w:val="both"/>
        <w:rPr>
          <w:rFonts w:asciiTheme="minorHAnsi" w:hAnsiTheme="minorHAnsi" w:cs="Arial"/>
          <w:b/>
        </w:rPr>
      </w:pPr>
      <w:r w:rsidRPr="00F20F37">
        <w:rPr>
          <w:rFonts w:asciiTheme="minorHAnsi" w:hAnsiTheme="minorHAnsi" w:cs="Arial"/>
          <w:b/>
        </w:rPr>
        <w:lastRenderedPageBreak/>
        <w:t>UC6</w:t>
      </w:r>
      <w:r w:rsidR="00DB4030" w:rsidRPr="00F20F37">
        <w:rPr>
          <w:rFonts w:asciiTheme="minorHAnsi" w:hAnsiTheme="minorHAnsi" w:cs="Arial"/>
          <w:b/>
        </w:rPr>
        <w:t xml:space="preserve">: Realizar </w:t>
      </w:r>
      <w:r w:rsidR="00493DA6" w:rsidRPr="00F20F37">
        <w:rPr>
          <w:rFonts w:asciiTheme="minorHAnsi" w:hAnsiTheme="minorHAnsi" w:cs="Arial"/>
          <w:b/>
        </w:rPr>
        <w:t xml:space="preserve">procedimentos </w:t>
      </w:r>
      <w:proofErr w:type="spellStart"/>
      <w:r w:rsidR="00493DA6" w:rsidRPr="00F20F37">
        <w:rPr>
          <w:rFonts w:asciiTheme="minorHAnsi" w:hAnsiTheme="minorHAnsi" w:cs="Arial"/>
          <w:b/>
        </w:rPr>
        <w:t>massoterapêuticos</w:t>
      </w:r>
      <w:proofErr w:type="spellEnd"/>
      <w:r w:rsidR="00493DA6" w:rsidRPr="00F20F37">
        <w:rPr>
          <w:rFonts w:asciiTheme="minorHAnsi" w:hAnsiTheme="minorHAnsi" w:cs="Arial"/>
          <w:b/>
        </w:rPr>
        <w:t xml:space="preserve"> de remodelação corporal</w:t>
      </w:r>
      <w:r w:rsidR="00DB4030" w:rsidRPr="00F20F37">
        <w:rPr>
          <w:rFonts w:asciiTheme="minorHAnsi" w:hAnsiTheme="minorHAnsi" w:cs="Arial"/>
          <w:b/>
        </w:rPr>
        <w:t>.</w:t>
      </w:r>
    </w:p>
    <w:p w14:paraId="57077B06" w14:textId="77777777" w:rsidR="00493DA6" w:rsidRPr="00F20F37" w:rsidRDefault="00DB4030" w:rsidP="00E56B2F">
      <w:pPr>
        <w:spacing w:after="120" w:line="240" w:lineRule="auto"/>
        <w:jc w:val="both"/>
        <w:rPr>
          <w:rFonts w:asciiTheme="minorHAnsi" w:eastAsia="Times New Roman" w:hAnsiTheme="minorHAnsi" w:cs="Arial"/>
          <w:color w:val="000000" w:themeColor="text1"/>
          <w:lang w:eastAsia="pt-BR"/>
        </w:rPr>
      </w:pPr>
      <w:r w:rsidRPr="00F20F37">
        <w:rPr>
          <w:rFonts w:asciiTheme="minorHAnsi" w:eastAsia="Times New Roman" w:hAnsiTheme="minorHAnsi" w:cs="Arial"/>
          <w:color w:val="000000" w:themeColor="text1"/>
          <w:lang w:eastAsia="pt-BR"/>
        </w:rPr>
        <w:t xml:space="preserve">Com foco </w:t>
      </w:r>
      <w:r w:rsidR="006C5D9D" w:rsidRPr="00F20F37">
        <w:rPr>
          <w:rFonts w:asciiTheme="minorHAnsi" w:eastAsia="Times New Roman" w:hAnsiTheme="minorHAnsi" w:cs="Arial"/>
          <w:color w:val="000000" w:themeColor="text1"/>
          <w:lang w:eastAsia="pt-BR"/>
        </w:rPr>
        <w:t>nos diferentes tipos de massagem</w:t>
      </w:r>
      <w:r w:rsidRPr="00F20F37">
        <w:rPr>
          <w:rFonts w:asciiTheme="minorHAnsi" w:eastAsia="Times New Roman" w:hAnsiTheme="minorHAnsi" w:cs="Arial"/>
          <w:color w:val="000000" w:themeColor="text1"/>
          <w:lang w:eastAsia="pt-BR"/>
        </w:rPr>
        <w:t xml:space="preserve"> </w:t>
      </w:r>
      <w:r w:rsidR="006C5D9D" w:rsidRPr="00F20F37">
        <w:rPr>
          <w:rFonts w:asciiTheme="minorHAnsi" w:eastAsia="Times New Roman" w:hAnsiTheme="minorHAnsi" w:cs="Arial"/>
          <w:color w:val="000000" w:themeColor="text1"/>
          <w:lang w:eastAsia="pt-BR"/>
        </w:rPr>
        <w:t xml:space="preserve">contemplados </w:t>
      </w:r>
      <w:r w:rsidRPr="00F20F37">
        <w:rPr>
          <w:rFonts w:asciiTheme="minorHAnsi" w:eastAsia="Times New Roman" w:hAnsiTheme="minorHAnsi" w:cs="Arial"/>
          <w:color w:val="000000" w:themeColor="text1"/>
          <w:lang w:eastAsia="pt-BR"/>
        </w:rPr>
        <w:t xml:space="preserve">nesta unidade curricular, é necessário disponibilizar condições para que os alunos realizem todos os procedimentos </w:t>
      </w:r>
      <w:proofErr w:type="spellStart"/>
      <w:r w:rsidRPr="00F20F37">
        <w:rPr>
          <w:rFonts w:asciiTheme="minorHAnsi" w:eastAsia="Times New Roman" w:hAnsiTheme="minorHAnsi" w:cs="Arial"/>
          <w:color w:val="000000" w:themeColor="text1"/>
          <w:lang w:eastAsia="pt-BR"/>
        </w:rPr>
        <w:t>massoterapêuticos</w:t>
      </w:r>
      <w:proofErr w:type="spellEnd"/>
      <w:r w:rsidRPr="00F20F37">
        <w:rPr>
          <w:rFonts w:asciiTheme="minorHAnsi" w:eastAsia="Times New Roman" w:hAnsiTheme="minorHAnsi" w:cs="Arial"/>
          <w:color w:val="000000" w:themeColor="text1"/>
          <w:lang w:eastAsia="pt-BR"/>
        </w:rPr>
        <w:t xml:space="preserve"> </w:t>
      </w:r>
      <w:r w:rsidR="006C5D9D" w:rsidRPr="00F20F37">
        <w:rPr>
          <w:rFonts w:asciiTheme="minorHAnsi" w:eastAsia="Times New Roman" w:hAnsiTheme="minorHAnsi" w:cs="Arial"/>
          <w:color w:val="000000" w:themeColor="text1"/>
          <w:lang w:eastAsia="pt-BR"/>
        </w:rPr>
        <w:t xml:space="preserve">relacionados à massagem modeladora </w:t>
      </w:r>
      <w:r w:rsidRPr="00F20F37">
        <w:rPr>
          <w:rFonts w:asciiTheme="minorHAnsi" w:eastAsia="Times New Roman" w:hAnsiTheme="minorHAnsi" w:cs="Arial"/>
          <w:color w:val="000000" w:themeColor="text1"/>
          <w:lang w:eastAsia="pt-BR"/>
        </w:rPr>
        <w:t>em contextos similares aos vivenciados no mundo do trabalho. Para tal, precisam ser propostas atividades de reconhecimento, prática e aprimoramento das diversas manobras e técnicas envolvidas</w:t>
      </w:r>
      <w:r w:rsidR="006C5D9D" w:rsidRPr="00F20F37">
        <w:rPr>
          <w:rFonts w:asciiTheme="minorHAnsi" w:eastAsia="Times New Roman" w:hAnsiTheme="minorHAnsi" w:cs="Arial"/>
          <w:color w:val="000000" w:themeColor="text1"/>
          <w:lang w:eastAsia="pt-BR"/>
        </w:rPr>
        <w:t xml:space="preserve"> na massagem modeladora</w:t>
      </w:r>
      <w:r w:rsidRPr="00F20F37">
        <w:rPr>
          <w:rFonts w:asciiTheme="minorHAnsi" w:eastAsia="Times New Roman" w:hAnsiTheme="minorHAnsi" w:cs="Arial"/>
          <w:color w:val="000000" w:themeColor="text1"/>
          <w:lang w:eastAsia="pt-BR"/>
        </w:rPr>
        <w:t xml:space="preserve">, elaboração de planos de atendimento, simulações e experimentações em laboratório envolvendo a realização das massagens em diferentes indivíduos e visitas técnicas a clínicas, espaços de massoterapia e clubes desportivos, dentre outros. </w:t>
      </w:r>
    </w:p>
    <w:p w14:paraId="3992CEB9" w14:textId="77777777" w:rsidR="00297FA9" w:rsidRPr="00F20F37" w:rsidRDefault="00297FA9" w:rsidP="00E56B2F">
      <w:pPr>
        <w:spacing w:after="120" w:line="240" w:lineRule="auto"/>
        <w:jc w:val="both"/>
        <w:rPr>
          <w:rFonts w:asciiTheme="minorHAnsi" w:hAnsiTheme="minorHAnsi" w:cs="Arial"/>
          <w:b/>
        </w:rPr>
      </w:pPr>
    </w:p>
    <w:p w14:paraId="51D96477" w14:textId="550771C1" w:rsidR="00310CDA" w:rsidRPr="00F20F37" w:rsidRDefault="00DB4030" w:rsidP="00E56B2F">
      <w:pPr>
        <w:spacing w:after="120" w:line="240" w:lineRule="auto"/>
        <w:jc w:val="both"/>
        <w:rPr>
          <w:rFonts w:asciiTheme="minorHAnsi" w:eastAsia="Times New Roman" w:hAnsiTheme="minorHAnsi" w:cs="Arial"/>
          <w:color w:val="000000" w:themeColor="text1"/>
          <w:lang w:eastAsia="pt-BR"/>
        </w:rPr>
      </w:pPr>
      <w:r w:rsidRPr="00F20F37">
        <w:rPr>
          <w:rFonts w:asciiTheme="minorHAnsi" w:hAnsiTheme="minorHAnsi" w:cs="Arial"/>
          <w:b/>
        </w:rPr>
        <w:t>UC7</w:t>
      </w:r>
      <w:r w:rsidR="00310CDA" w:rsidRPr="00F20F37">
        <w:rPr>
          <w:rFonts w:asciiTheme="minorHAnsi" w:hAnsiTheme="minorHAnsi" w:cs="Arial"/>
          <w:b/>
        </w:rPr>
        <w:t xml:space="preserve">: Realizar procedimentos </w:t>
      </w:r>
      <w:proofErr w:type="spellStart"/>
      <w:r w:rsidR="00310CDA" w:rsidRPr="00F20F37">
        <w:rPr>
          <w:rFonts w:asciiTheme="minorHAnsi" w:hAnsiTheme="minorHAnsi" w:cs="Arial"/>
          <w:b/>
        </w:rPr>
        <w:t>massoterapêuticos</w:t>
      </w:r>
      <w:proofErr w:type="spellEnd"/>
      <w:r w:rsidR="00310CDA" w:rsidRPr="00F20F37">
        <w:rPr>
          <w:rFonts w:asciiTheme="minorHAnsi" w:hAnsiTheme="minorHAnsi" w:cs="Arial"/>
          <w:b/>
        </w:rPr>
        <w:t xml:space="preserve"> de origem japonesa.</w:t>
      </w:r>
    </w:p>
    <w:p w14:paraId="18D113BF" w14:textId="6EC93B5F" w:rsidR="00B85233" w:rsidRPr="00F20F37" w:rsidRDefault="00B85233" w:rsidP="00E56B2F">
      <w:pPr>
        <w:spacing w:after="120" w:line="240" w:lineRule="auto"/>
        <w:jc w:val="both"/>
        <w:rPr>
          <w:rFonts w:asciiTheme="minorHAnsi" w:eastAsia="Times New Roman" w:hAnsiTheme="minorHAnsi" w:cs="Arial"/>
          <w:color w:val="000000" w:themeColor="text1"/>
          <w:lang w:eastAsia="pt-BR"/>
        </w:rPr>
      </w:pPr>
      <w:r w:rsidRPr="00F20F37">
        <w:rPr>
          <w:rFonts w:asciiTheme="minorHAnsi" w:eastAsia="Times New Roman" w:hAnsiTheme="minorHAnsi" w:cs="Arial"/>
          <w:color w:val="000000" w:themeColor="text1"/>
          <w:lang w:eastAsia="pt-BR"/>
        </w:rPr>
        <w:t xml:space="preserve">Com foco nos diferentes tipos de massagens contemplados nesta unidade curricular, é necessário disponibilizar condições para que os alunos realizem todos os procedimentos </w:t>
      </w:r>
      <w:proofErr w:type="spellStart"/>
      <w:r w:rsidRPr="00F20F37">
        <w:rPr>
          <w:rFonts w:asciiTheme="minorHAnsi" w:eastAsia="Times New Roman" w:hAnsiTheme="minorHAnsi" w:cs="Arial"/>
          <w:color w:val="000000" w:themeColor="text1"/>
          <w:lang w:eastAsia="pt-BR"/>
        </w:rPr>
        <w:t>massoterapêuticos</w:t>
      </w:r>
      <w:proofErr w:type="spellEnd"/>
      <w:r w:rsidRPr="00F20F37">
        <w:rPr>
          <w:rFonts w:asciiTheme="minorHAnsi" w:eastAsia="Times New Roman" w:hAnsiTheme="minorHAnsi" w:cs="Arial"/>
          <w:color w:val="000000" w:themeColor="text1"/>
          <w:lang w:eastAsia="pt-BR"/>
        </w:rPr>
        <w:t xml:space="preserve"> de origem japonesa que compõem a atuação profissional do massoterapeuta, em contextos similares aos vivenciados no mundo do trabalho. Para tal, precisam ser propostas atividades de reconhecimento, prática e aprimoramento das diversas manobras e técnicas envolvidas no </w:t>
      </w:r>
      <w:r w:rsidRPr="00F20F37">
        <w:rPr>
          <w:rFonts w:asciiTheme="minorHAnsi" w:eastAsia="Times New Roman" w:hAnsiTheme="minorHAnsi" w:cs="Arial"/>
          <w:i/>
          <w:color w:val="000000" w:themeColor="text1"/>
          <w:lang w:eastAsia="pt-BR"/>
        </w:rPr>
        <w:t>Shiatsu</w:t>
      </w:r>
      <w:r w:rsidRPr="00F20F37">
        <w:rPr>
          <w:rFonts w:asciiTheme="minorHAnsi" w:eastAsia="Times New Roman" w:hAnsiTheme="minorHAnsi" w:cs="Arial"/>
          <w:color w:val="000000" w:themeColor="text1"/>
          <w:lang w:eastAsia="pt-BR"/>
        </w:rPr>
        <w:t xml:space="preserve">, no </w:t>
      </w:r>
      <w:r w:rsidRPr="00F20F37">
        <w:rPr>
          <w:rFonts w:asciiTheme="minorHAnsi" w:eastAsia="Times New Roman" w:hAnsiTheme="minorHAnsi" w:cs="Arial"/>
          <w:i/>
          <w:color w:val="000000" w:themeColor="text1"/>
          <w:lang w:eastAsia="pt-BR"/>
        </w:rPr>
        <w:t>Zen Shiatsu</w:t>
      </w:r>
      <w:r w:rsidRPr="00F20F37">
        <w:rPr>
          <w:rFonts w:asciiTheme="minorHAnsi" w:eastAsia="Times New Roman" w:hAnsiTheme="minorHAnsi" w:cs="Arial"/>
          <w:color w:val="000000" w:themeColor="text1"/>
          <w:lang w:eastAsia="pt-BR"/>
        </w:rPr>
        <w:t xml:space="preserve">, no </w:t>
      </w:r>
      <w:r w:rsidRPr="00F20F37">
        <w:rPr>
          <w:rFonts w:asciiTheme="minorHAnsi" w:eastAsia="Times New Roman" w:hAnsiTheme="minorHAnsi" w:cs="Arial"/>
          <w:i/>
          <w:color w:val="000000" w:themeColor="text1"/>
          <w:lang w:eastAsia="pt-BR"/>
        </w:rPr>
        <w:t>Do In</w:t>
      </w:r>
      <w:r w:rsidRPr="00F20F37">
        <w:rPr>
          <w:rFonts w:asciiTheme="minorHAnsi" w:eastAsia="Times New Roman" w:hAnsiTheme="minorHAnsi" w:cs="Arial"/>
          <w:color w:val="000000" w:themeColor="text1"/>
          <w:lang w:eastAsia="pt-BR"/>
        </w:rPr>
        <w:t xml:space="preserve"> e na </w:t>
      </w:r>
      <w:proofErr w:type="spellStart"/>
      <w:r w:rsidR="004918D5" w:rsidRPr="00F20F37">
        <w:rPr>
          <w:rFonts w:asciiTheme="minorHAnsi" w:eastAsia="Times New Roman" w:hAnsiTheme="minorHAnsi" w:cs="Arial"/>
          <w:i/>
          <w:color w:val="000000" w:themeColor="text1"/>
          <w:lang w:eastAsia="pt-BR"/>
        </w:rPr>
        <w:t>Q</w:t>
      </w:r>
      <w:r w:rsidRPr="00F20F37">
        <w:rPr>
          <w:rFonts w:asciiTheme="minorHAnsi" w:eastAsia="Times New Roman" w:hAnsiTheme="minorHAnsi" w:cs="Arial"/>
          <w:i/>
          <w:color w:val="000000" w:themeColor="text1"/>
          <w:lang w:eastAsia="pt-BR"/>
        </w:rPr>
        <w:t>uick</w:t>
      </w:r>
      <w:proofErr w:type="spellEnd"/>
      <w:r w:rsidRPr="00F20F37">
        <w:rPr>
          <w:rFonts w:asciiTheme="minorHAnsi" w:eastAsia="Times New Roman" w:hAnsiTheme="minorHAnsi" w:cs="Arial"/>
          <w:i/>
          <w:color w:val="000000" w:themeColor="text1"/>
          <w:lang w:eastAsia="pt-BR"/>
        </w:rPr>
        <w:t xml:space="preserve"> </w:t>
      </w:r>
      <w:proofErr w:type="spellStart"/>
      <w:r w:rsidR="004918D5" w:rsidRPr="00F20F37">
        <w:rPr>
          <w:rFonts w:asciiTheme="minorHAnsi" w:eastAsia="Times New Roman" w:hAnsiTheme="minorHAnsi" w:cs="Arial"/>
          <w:i/>
          <w:color w:val="000000" w:themeColor="text1"/>
          <w:lang w:eastAsia="pt-BR"/>
        </w:rPr>
        <w:t>M</w:t>
      </w:r>
      <w:r w:rsidRPr="00F20F37">
        <w:rPr>
          <w:rFonts w:asciiTheme="minorHAnsi" w:eastAsia="Times New Roman" w:hAnsiTheme="minorHAnsi" w:cs="Arial"/>
          <w:i/>
          <w:color w:val="000000" w:themeColor="text1"/>
          <w:lang w:eastAsia="pt-BR"/>
        </w:rPr>
        <w:t>assage</w:t>
      </w:r>
      <w:proofErr w:type="spellEnd"/>
      <w:r w:rsidRPr="00F20F37">
        <w:rPr>
          <w:rFonts w:asciiTheme="minorHAnsi" w:eastAsia="Times New Roman" w:hAnsiTheme="minorHAnsi" w:cs="Arial"/>
          <w:color w:val="000000" w:themeColor="text1"/>
          <w:lang w:eastAsia="pt-BR"/>
        </w:rPr>
        <w:t xml:space="preserve"> feita com base na adaptação da massagem japonesa, elaboração de planos de atendimento, simulações e experimentações em laboratório envolvendo a realização das massagens em diferentes indivíduos e visitas técnicas a clínicas, espaços de massoterapia e clubes desportivos, dentre outros. </w:t>
      </w:r>
    </w:p>
    <w:p w14:paraId="60E0BAAD" w14:textId="77777777" w:rsidR="009E5466" w:rsidRPr="00F20F37" w:rsidRDefault="009E5466" w:rsidP="00E56B2F">
      <w:pPr>
        <w:spacing w:after="120" w:line="240" w:lineRule="auto"/>
        <w:jc w:val="both"/>
        <w:rPr>
          <w:rFonts w:asciiTheme="minorHAnsi" w:hAnsiTheme="minorHAnsi" w:cs="Arial"/>
          <w:b/>
        </w:rPr>
      </w:pPr>
    </w:p>
    <w:p w14:paraId="1BF001B9" w14:textId="39E5BF13" w:rsidR="00310CDA" w:rsidRPr="00F20F37" w:rsidRDefault="00DB4030" w:rsidP="00E56B2F">
      <w:pPr>
        <w:spacing w:after="120" w:line="240" w:lineRule="auto"/>
        <w:jc w:val="both"/>
        <w:rPr>
          <w:rFonts w:asciiTheme="minorHAnsi" w:hAnsiTheme="minorHAnsi" w:cs="Arial"/>
          <w:b/>
        </w:rPr>
      </w:pPr>
      <w:r w:rsidRPr="00F20F37">
        <w:rPr>
          <w:rFonts w:asciiTheme="minorHAnsi" w:hAnsiTheme="minorHAnsi" w:cs="Arial"/>
          <w:b/>
        </w:rPr>
        <w:t>UC8</w:t>
      </w:r>
      <w:r w:rsidR="00310CDA" w:rsidRPr="00F20F37">
        <w:rPr>
          <w:rFonts w:asciiTheme="minorHAnsi" w:hAnsiTheme="minorHAnsi" w:cs="Arial"/>
          <w:b/>
        </w:rPr>
        <w:t xml:space="preserve">: Realizar procedimentos </w:t>
      </w:r>
      <w:proofErr w:type="spellStart"/>
      <w:r w:rsidR="00310CDA" w:rsidRPr="00F20F37">
        <w:rPr>
          <w:rFonts w:asciiTheme="minorHAnsi" w:hAnsiTheme="minorHAnsi" w:cs="Arial"/>
          <w:b/>
        </w:rPr>
        <w:t>massoterapêuticos</w:t>
      </w:r>
      <w:proofErr w:type="spellEnd"/>
      <w:r w:rsidR="00310CDA" w:rsidRPr="00F20F37">
        <w:rPr>
          <w:rFonts w:asciiTheme="minorHAnsi" w:hAnsiTheme="minorHAnsi" w:cs="Arial"/>
          <w:b/>
        </w:rPr>
        <w:t xml:space="preserve"> de origem chinesa.</w:t>
      </w:r>
    </w:p>
    <w:p w14:paraId="21858E33" w14:textId="652A75EB" w:rsidR="00B85233" w:rsidRPr="00F20BD4" w:rsidRDefault="00B85233" w:rsidP="00E56B2F">
      <w:pPr>
        <w:spacing w:after="120" w:line="240" w:lineRule="auto"/>
        <w:jc w:val="both"/>
        <w:rPr>
          <w:rFonts w:asciiTheme="minorHAnsi" w:eastAsia="Times New Roman" w:hAnsiTheme="minorHAnsi" w:cs="Arial"/>
          <w:color w:val="000000" w:themeColor="text1"/>
          <w:lang w:eastAsia="pt-BR"/>
        </w:rPr>
      </w:pPr>
      <w:r w:rsidRPr="00F20F37">
        <w:rPr>
          <w:rFonts w:asciiTheme="minorHAnsi" w:eastAsia="Times New Roman" w:hAnsiTheme="minorHAnsi" w:cs="Arial"/>
          <w:color w:val="000000" w:themeColor="text1"/>
          <w:lang w:eastAsia="pt-BR"/>
        </w:rPr>
        <w:t xml:space="preserve">Com foco nos diferentes tipos de massagens contemplados nesta unidade curricular, é necessário disponibilizar condições para que os alunos realizem todos os procedimentos </w:t>
      </w:r>
      <w:proofErr w:type="spellStart"/>
      <w:r w:rsidRPr="00F20F37">
        <w:rPr>
          <w:rFonts w:asciiTheme="minorHAnsi" w:eastAsia="Times New Roman" w:hAnsiTheme="minorHAnsi" w:cs="Arial"/>
          <w:color w:val="000000" w:themeColor="text1"/>
          <w:lang w:eastAsia="pt-BR"/>
        </w:rPr>
        <w:t>massoterapêuticos</w:t>
      </w:r>
      <w:proofErr w:type="spellEnd"/>
      <w:r w:rsidRPr="00F20F37">
        <w:rPr>
          <w:rFonts w:asciiTheme="minorHAnsi" w:eastAsia="Times New Roman" w:hAnsiTheme="minorHAnsi" w:cs="Arial"/>
          <w:color w:val="000000" w:themeColor="text1"/>
          <w:lang w:eastAsia="pt-BR"/>
        </w:rPr>
        <w:t xml:space="preserve"> de origem chinesa que compõem a atuação </w:t>
      </w:r>
      <w:r w:rsidR="004F541C" w:rsidRPr="00F20F37">
        <w:rPr>
          <w:rFonts w:asciiTheme="minorHAnsi" w:eastAsia="Times New Roman" w:hAnsiTheme="minorHAnsi" w:cs="Arial"/>
          <w:color w:val="000000" w:themeColor="text1"/>
          <w:lang w:eastAsia="pt-BR"/>
        </w:rPr>
        <w:t xml:space="preserve">deste </w:t>
      </w:r>
      <w:r w:rsidRPr="00F20F37">
        <w:rPr>
          <w:rFonts w:asciiTheme="minorHAnsi" w:eastAsia="Times New Roman" w:hAnsiTheme="minorHAnsi" w:cs="Arial"/>
          <w:color w:val="000000" w:themeColor="text1"/>
          <w:lang w:eastAsia="pt-BR"/>
        </w:rPr>
        <w:t xml:space="preserve">profissional, em contextos similares aos vivenciados no mundo do trabalho. Para tal, precisam ser propostas atividades de reconhecimento, prática e aprimoramento das diversas manobras e técnicas envolvidas na </w:t>
      </w:r>
      <w:proofErr w:type="spellStart"/>
      <w:r w:rsidRPr="00F20F37">
        <w:rPr>
          <w:rFonts w:asciiTheme="minorHAnsi" w:eastAsia="Times New Roman" w:hAnsiTheme="minorHAnsi" w:cs="Arial"/>
          <w:i/>
          <w:color w:val="000000" w:themeColor="text1"/>
          <w:lang w:eastAsia="pt-BR"/>
        </w:rPr>
        <w:t>Tui</w:t>
      </w:r>
      <w:proofErr w:type="spellEnd"/>
      <w:r w:rsidRPr="00F20F37">
        <w:rPr>
          <w:rFonts w:asciiTheme="minorHAnsi" w:eastAsia="Times New Roman" w:hAnsiTheme="minorHAnsi" w:cs="Arial"/>
          <w:i/>
          <w:color w:val="000000" w:themeColor="text1"/>
          <w:lang w:eastAsia="pt-BR"/>
        </w:rPr>
        <w:t xml:space="preserve"> </w:t>
      </w:r>
      <w:proofErr w:type="spellStart"/>
      <w:r w:rsidRPr="00F20F37">
        <w:rPr>
          <w:rFonts w:asciiTheme="minorHAnsi" w:eastAsia="Times New Roman" w:hAnsiTheme="minorHAnsi" w:cs="Arial"/>
          <w:i/>
          <w:color w:val="000000" w:themeColor="text1"/>
          <w:lang w:eastAsia="pt-BR"/>
        </w:rPr>
        <w:t>Ná</w:t>
      </w:r>
      <w:proofErr w:type="spellEnd"/>
      <w:r w:rsidRPr="00F20BD4">
        <w:rPr>
          <w:rFonts w:asciiTheme="minorHAnsi" w:eastAsia="Times New Roman" w:hAnsiTheme="minorHAnsi" w:cs="Arial"/>
          <w:color w:val="000000" w:themeColor="text1"/>
          <w:lang w:eastAsia="pt-BR"/>
        </w:rPr>
        <w:t xml:space="preserve">, elaboração de planos de atendimento, simulações e experimentações em laboratório envolvendo a realização das massagens em diferentes indivíduos e visitas técnicas a clínicas, espaços de massoterapia e clubes desportivos, dentre outros. </w:t>
      </w:r>
    </w:p>
    <w:p w14:paraId="11E9732A" w14:textId="77777777" w:rsidR="00BD454D" w:rsidRPr="00F20BD4" w:rsidRDefault="00BD454D" w:rsidP="00E56B2F">
      <w:pPr>
        <w:spacing w:after="120" w:line="240" w:lineRule="auto"/>
        <w:jc w:val="both"/>
        <w:rPr>
          <w:rFonts w:asciiTheme="minorHAnsi" w:hAnsiTheme="minorHAnsi" w:cs="Arial"/>
          <w:b/>
        </w:rPr>
      </w:pPr>
    </w:p>
    <w:p w14:paraId="617EDD89" w14:textId="54FA565F" w:rsidR="00310CDA" w:rsidRPr="00F20BD4" w:rsidRDefault="00DB4030" w:rsidP="00E56B2F">
      <w:pPr>
        <w:spacing w:after="120" w:line="240" w:lineRule="auto"/>
        <w:jc w:val="both"/>
        <w:rPr>
          <w:rFonts w:asciiTheme="minorHAnsi" w:hAnsiTheme="minorHAnsi" w:cs="Arial"/>
          <w:b/>
        </w:rPr>
      </w:pPr>
      <w:r w:rsidRPr="00F20BD4">
        <w:rPr>
          <w:rFonts w:asciiTheme="minorHAnsi" w:hAnsiTheme="minorHAnsi" w:cs="Arial"/>
          <w:b/>
        </w:rPr>
        <w:t>UC9</w:t>
      </w:r>
      <w:r w:rsidR="00310CDA" w:rsidRPr="00F20BD4">
        <w:rPr>
          <w:rFonts w:asciiTheme="minorHAnsi" w:hAnsiTheme="minorHAnsi" w:cs="Arial"/>
          <w:b/>
        </w:rPr>
        <w:t xml:space="preserve">: Realizar procedimentos </w:t>
      </w:r>
      <w:proofErr w:type="spellStart"/>
      <w:r w:rsidR="00310CDA" w:rsidRPr="00F20BD4">
        <w:rPr>
          <w:rFonts w:asciiTheme="minorHAnsi" w:hAnsiTheme="minorHAnsi" w:cs="Arial"/>
          <w:b/>
        </w:rPr>
        <w:t>massoterapêuticos</w:t>
      </w:r>
      <w:proofErr w:type="spellEnd"/>
      <w:r w:rsidR="00310CDA" w:rsidRPr="00F20BD4">
        <w:rPr>
          <w:rFonts w:asciiTheme="minorHAnsi" w:hAnsiTheme="minorHAnsi" w:cs="Arial"/>
          <w:b/>
        </w:rPr>
        <w:t xml:space="preserve"> em microssistemas.</w:t>
      </w:r>
    </w:p>
    <w:p w14:paraId="1905B45B" w14:textId="28FAA924" w:rsidR="00310CDA" w:rsidRPr="00F20F37" w:rsidRDefault="00B85233" w:rsidP="00E56B2F">
      <w:pPr>
        <w:spacing w:after="120" w:line="240" w:lineRule="auto"/>
        <w:jc w:val="both"/>
        <w:rPr>
          <w:rFonts w:asciiTheme="minorHAnsi" w:hAnsiTheme="minorHAnsi" w:cs="Arial"/>
          <w:b/>
        </w:rPr>
      </w:pPr>
      <w:r w:rsidRPr="00F20BD4">
        <w:rPr>
          <w:rFonts w:asciiTheme="minorHAnsi" w:eastAsia="Times New Roman" w:hAnsiTheme="minorHAnsi" w:cs="Arial"/>
          <w:color w:val="000000" w:themeColor="text1"/>
          <w:lang w:eastAsia="pt-BR"/>
        </w:rPr>
        <w:t xml:space="preserve">Com foco nos diferentes tipos de massagens contemplados nesta unidade curricular, é necessário disponibilizar condições para que os alunos realizem todos os procedimentos </w:t>
      </w:r>
      <w:proofErr w:type="spellStart"/>
      <w:r w:rsidRPr="00F20BD4">
        <w:rPr>
          <w:rFonts w:asciiTheme="minorHAnsi" w:eastAsia="Times New Roman" w:hAnsiTheme="minorHAnsi" w:cs="Arial"/>
          <w:color w:val="000000" w:themeColor="text1"/>
          <w:lang w:eastAsia="pt-BR"/>
        </w:rPr>
        <w:t>massoterapêuticos</w:t>
      </w:r>
      <w:proofErr w:type="spellEnd"/>
      <w:r w:rsidRPr="00F20BD4">
        <w:rPr>
          <w:rFonts w:asciiTheme="minorHAnsi" w:eastAsia="Times New Roman" w:hAnsiTheme="minorHAnsi" w:cs="Arial"/>
          <w:color w:val="000000" w:themeColor="text1"/>
          <w:lang w:eastAsia="pt-BR"/>
        </w:rPr>
        <w:t xml:space="preserve"> em microssistemas que compõem a atuação </w:t>
      </w:r>
      <w:r w:rsidR="00252104" w:rsidRPr="00F20BD4">
        <w:rPr>
          <w:rFonts w:asciiTheme="minorHAnsi" w:eastAsia="Times New Roman" w:hAnsiTheme="minorHAnsi" w:cs="Arial"/>
          <w:color w:val="000000" w:themeColor="text1"/>
          <w:lang w:eastAsia="pt-BR"/>
        </w:rPr>
        <w:t xml:space="preserve">deste </w:t>
      </w:r>
      <w:r w:rsidRPr="00F20BD4">
        <w:rPr>
          <w:rFonts w:asciiTheme="minorHAnsi" w:eastAsia="Times New Roman" w:hAnsiTheme="minorHAnsi" w:cs="Arial"/>
          <w:color w:val="000000" w:themeColor="text1"/>
          <w:lang w:eastAsia="pt-BR"/>
        </w:rPr>
        <w:t>profissional</w:t>
      </w:r>
      <w:r w:rsidRPr="00F20F37">
        <w:rPr>
          <w:rFonts w:asciiTheme="minorHAnsi" w:eastAsia="Times New Roman" w:hAnsiTheme="minorHAnsi" w:cs="Arial"/>
          <w:color w:val="000000" w:themeColor="text1"/>
          <w:lang w:eastAsia="pt-BR"/>
        </w:rPr>
        <w:t xml:space="preserve">, em contextos similares aos vivenciados no mundo do trabalho. Para tal, precisam ser propostas atividades de reconhecimento, prática e aprimoramento das diversas manobras e técnicas envolvidas na </w:t>
      </w:r>
      <w:r w:rsidRPr="00F20F37">
        <w:rPr>
          <w:rFonts w:asciiTheme="minorHAnsi" w:eastAsia="Times New Roman" w:hAnsiTheme="minorHAnsi" w:cs="Arial"/>
          <w:i/>
          <w:color w:val="000000" w:themeColor="text1"/>
          <w:lang w:eastAsia="pt-BR"/>
        </w:rPr>
        <w:t>reflexologia</w:t>
      </w:r>
      <w:r w:rsidRPr="00F20F37">
        <w:rPr>
          <w:rFonts w:asciiTheme="minorHAnsi" w:eastAsia="Times New Roman" w:hAnsiTheme="minorHAnsi" w:cs="Arial"/>
          <w:color w:val="000000" w:themeColor="text1"/>
          <w:lang w:eastAsia="pt-BR"/>
        </w:rPr>
        <w:t xml:space="preserve"> podal, na </w:t>
      </w:r>
      <w:r w:rsidRPr="00F20F37">
        <w:rPr>
          <w:rFonts w:asciiTheme="minorHAnsi" w:eastAsia="Times New Roman" w:hAnsiTheme="minorHAnsi" w:cs="Arial"/>
          <w:i/>
          <w:color w:val="000000" w:themeColor="text1"/>
          <w:lang w:eastAsia="pt-BR"/>
        </w:rPr>
        <w:t>reflexologia</w:t>
      </w:r>
      <w:r w:rsidRPr="00F20F37">
        <w:rPr>
          <w:rFonts w:asciiTheme="minorHAnsi" w:eastAsia="Times New Roman" w:hAnsiTheme="minorHAnsi" w:cs="Arial"/>
          <w:color w:val="000000" w:themeColor="text1"/>
          <w:lang w:eastAsia="pt-BR"/>
        </w:rPr>
        <w:t xml:space="preserve"> manual e na </w:t>
      </w:r>
      <w:proofErr w:type="spellStart"/>
      <w:r w:rsidRPr="00F20F37">
        <w:rPr>
          <w:rFonts w:asciiTheme="minorHAnsi" w:eastAsia="Times New Roman" w:hAnsiTheme="minorHAnsi" w:cs="Arial"/>
          <w:i/>
          <w:color w:val="000000" w:themeColor="text1"/>
          <w:lang w:eastAsia="pt-BR"/>
        </w:rPr>
        <w:t>auriculoterapia</w:t>
      </w:r>
      <w:proofErr w:type="spellEnd"/>
      <w:r w:rsidRPr="00F20F37">
        <w:rPr>
          <w:rFonts w:asciiTheme="minorHAnsi" w:eastAsia="Times New Roman" w:hAnsiTheme="minorHAnsi" w:cs="Arial"/>
          <w:color w:val="000000" w:themeColor="text1"/>
          <w:lang w:eastAsia="pt-BR"/>
        </w:rPr>
        <w:t>, elaboração de planos de atendimento, simulações e experimentações em laboratório envolvendo a realização das massagens em diferentes indivíduos e visitas técnicas a clínicas, espaços de massoterapia e clubes desportivos, dentre outros.</w:t>
      </w:r>
    </w:p>
    <w:p w14:paraId="43F3D3F8" w14:textId="77777777" w:rsidR="00BD454D" w:rsidRPr="00F20F37" w:rsidRDefault="00BD454D" w:rsidP="00E56B2F">
      <w:pPr>
        <w:spacing w:after="120" w:line="240" w:lineRule="auto"/>
        <w:jc w:val="both"/>
        <w:rPr>
          <w:rFonts w:asciiTheme="minorHAnsi" w:hAnsiTheme="minorHAnsi" w:cs="Arial"/>
          <w:b/>
        </w:rPr>
      </w:pPr>
    </w:p>
    <w:p w14:paraId="5B05CDF9" w14:textId="2FC4B566" w:rsidR="00310CDA" w:rsidRPr="00F20F37" w:rsidRDefault="00DB4030" w:rsidP="00E56B2F">
      <w:pPr>
        <w:spacing w:after="120" w:line="240" w:lineRule="auto"/>
        <w:jc w:val="both"/>
        <w:rPr>
          <w:rFonts w:asciiTheme="minorHAnsi" w:hAnsiTheme="minorHAnsi" w:cs="Arial"/>
          <w:b/>
        </w:rPr>
      </w:pPr>
      <w:r w:rsidRPr="00F20F37">
        <w:rPr>
          <w:rFonts w:asciiTheme="minorHAnsi" w:hAnsiTheme="minorHAnsi" w:cs="Arial"/>
          <w:b/>
        </w:rPr>
        <w:t>UC10</w:t>
      </w:r>
      <w:r w:rsidR="00310CDA" w:rsidRPr="00F20F37">
        <w:rPr>
          <w:rFonts w:asciiTheme="minorHAnsi" w:hAnsiTheme="minorHAnsi" w:cs="Arial"/>
          <w:b/>
        </w:rPr>
        <w:t xml:space="preserve">: Realizar procedimentos </w:t>
      </w:r>
      <w:proofErr w:type="spellStart"/>
      <w:r w:rsidR="00310CDA" w:rsidRPr="00F20F37">
        <w:rPr>
          <w:rFonts w:asciiTheme="minorHAnsi" w:hAnsiTheme="minorHAnsi" w:cs="Arial"/>
          <w:b/>
        </w:rPr>
        <w:t>massoterapêuticos</w:t>
      </w:r>
      <w:proofErr w:type="spellEnd"/>
      <w:r w:rsidR="00310CDA" w:rsidRPr="00F20F37">
        <w:rPr>
          <w:rFonts w:asciiTheme="minorHAnsi" w:hAnsiTheme="minorHAnsi" w:cs="Arial"/>
          <w:b/>
        </w:rPr>
        <w:t xml:space="preserve"> de estímulo ao sistema linfático.</w:t>
      </w:r>
    </w:p>
    <w:p w14:paraId="3B485A2A" w14:textId="0008F8DD" w:rsidR="00B85233" w:rsidRPr="00F20F37" w:rsidRDefault="00B85233" w:rsidP="00E56B2F">
      <w:pPr>
        <w:spacing w:after="120" w:line="240" w:lineRule="auto"/>
        <w:jc w:val="both"/>
        <w:rPr>
          <w:rFonts w:asciiTheme="minorHAnsi" w:eastAsia="Times New Roman" w:hAnsiTheme="minorHAnsi" w:cs="Arial"/>
          <w:color w:val="000000" w:themeColor="text1"/>
          <w:lang w:eastAsia="pt-BR"/>
        </w:rPr>
      </w:pPr>
      <w:r w:rsidRPr="00F20F37">
        <w:rPr>
          <w:rFonts w:asciiTheme="minorHAnsi" w:eastAsia="Times New Roman" w:hAnsiTheme="minorHAnsi" w:cs="Arial"/>
          <w:color w:val="000000" w:themeColor="text1"/>
          <w:lang w:eastAsia="pt-BR"/>
        </w:rPr>
        <w:t xml:space="preserve">Com foco nos diferentes tipos de massagens contemplados nesta unidade curricular, é necessário disponibilizar condições para que os alunos realizem todos os procedimentos </w:t>
      </w:r>
      <w:proofErr w:type="spellStart"/>
      <w:r w:rsidRPr="00F20F37">
        <w:rPr>
          <w:rFonts w:asciiTheme="minorHAnsi" w:eastAsia="Times New Roman" w:hAnsiTheme="minorHAnsi" w:cs="Arial"/>
          <w:color w:val="000000" w:themeColor="text1"/>
          <w:lang w:eastAsia="pt-BR"/>
        </w:rPr>
        <w:lastRenderedPageBreak/>
        <w:t>massoterapêuticos</w:t>
      </w:r>
      <w:proofErr w:type="spellEnd"/>
      <w:r w:rsidRPr="00F20F37">
        <w:rPr>
          <w:rFonts w:asciiTheme="minorHAnsi" w:eastAsia="Times New Roman" w:hAnsiTheme="minorHAnsi" w:cs="Arial"/>
          <w:color w:val="000000" w:themeColor="text1"/>
          <w:lang w:eastAsia="pt-BR"/>
        </w:rPr>
        <w:t xml:space="preserve"> de estímulo ao sistema linfático que compõem a atuação </w:t>
      </w:r>
      <w:r w:rsidR="00F20BD4">
        <w:rPr>
          <w:rFonts w:asciiTheme="minorHAnsi" w:eastAsia="Times New Roman" w:hAnsiTheme="minorHAnsi" w:cs="Arial"/>
          <w:color w:val="000000" w:themeColor="text1"/>
          <w:lang w:eastAsia="pt-BR"/>
        </w:rPr>
        <w:t xml:space="preserve">deste </w:t>
      </w:r>
      <w:r w:rsidRPr="00F20F37">
        <w:rPr>
          <w:rFonts w:asciiTheme="minorHAnsi" w:eastAsia="Times New Roman" w:hAnsiTheme="minorHAnsi" w:cs="Arial"/>
          <w:color w:val="000000" w:themeColor="text1"/>
          <w:lang w:eastAsia="pt-BR"/>
        </w:rPr>
        <w:t>profissional, em contextos similares aos vivenciados no mundo do trabalho. Para tal, precisam ser propostas atividades de reconhecimento, prática e aprimoramento das diversas manobras e técnicas envolvidas na drenagem linfática corporal e na drenagem linfática facial, elaboração de planos de atendimento, simulações e experimentações em laboratório envolvendo a realização das massagens em diferentes indivíduos e visitas técnicas a clínicas, espaços de massoterapia e clubes desportivos, dentre outros.</w:t>
      </w:r>
    </w:p>
    <w:p w14:paraId="772B8D26" w14:textId="77777777" w:rsidR="00252104" w:rsidRPr="00F20F37" w:rsidRDefault="00252104" w:rsidP="00E56B2F">
      <w:pPr>
        <w:spacing w:after="120" w:line="240" w:lineRule="auto"/>
        <w:jc w:val="both"/>
        <w:rPr>
          <w:rFonts w:asciiTheme="minorHAnsi" w:hAnsiTheme="minorHAnsi" w:cs="Arial"/>
          <w:b/>
        </w:rPr>
      </w:pPr>
    </w:p>
    <w:p w14:paraId="08BBB74E" w14:textId="67195EC7" w:rsidR="00310CDA" w:rsidRPr="00F20F37" w:rsidRDefault="00DB4030" w:rsidP="00E56B2F">
      <w:pPr>
        <w:spacing w:after="120" w:line="240" w:lineRule="auto"/>
        <w:jc w:val="both"/>
        <w:rPr>
          <w:rFonts w:asciiTheme="minorHAnsi" w:hAnsiTheme="minorHAnsi" w:cs="Arial"/>
          <w:b/>
        </w:rPr>
      </w:pPr>
      <w:r w:rsidRPr="00F20F37">
        <w:rPr>
          <w:rFonts w:asciiTheme="minorHAnsi" w:hAnsiTheme="minorHAnsi" w:cs="Arial"/>
          <w:b/>
        </w:rPr>
        <w:t>UC11</w:t>
      </w:r>
      <w:r w:rsidR="00310CDA" w:rsidRPr="00F20F37">
        <w:rPr>
          <w:rFonts w:asciiTheme="minorHAnsi" w:hAnsiTheme="minorHAnsi" w:cs="Arial"/>
          <w:b/>
        </w:rPr>
        <w:t xml:space="preserve">: Realizar procedimentos </w:t>
      </w:r>
      <w:proofErr w:type="spellStart"/>
      <w:r w:rsidR="00310CDA" w:rsidRPr="00F20F37">
        <w:rPr>
          <w:rFonts w:asciiTheme="minorHAnsi" w:hAnsiTheme="minorHAnsi" w:cs="Arial"/>
          <w:b/>
        </w:rPr>
        <w:t>massoterapêuticos</w:t>
      </w:r>
      <w:proofErr w:type="spellEnd"/>
      <w:r w:rsidR="00310CDA" w:rsidRPr="00F20F37">
        <w:rPr>
          <w:rFonts w:asciiTheme="minorHAnsi" w:hAnsiTheme="minorHAnsi" w:cs="Arial"/>
          <w:b/>
        </w:rPr>
        <w:t xml:space="preserve"> de prevenção de lesões e recuperação muscular no esporte.</w:t>
      </w:r>
    </w:p>
    <w:p w14:paraId="6190709C" w14:textId="5943A16A" w:rsidR="00B85233" w:rsidRPr="00F20F37" w:rsidRDefault="00B85233" w:rsidP="00E56B2F">
      <w:pPr>
        <w:spacing w:after="120" w:line="240" w:lineRule="auto"/>
        <w:jc w:val="both"/>
        <w:rPr>
          <w:rFonts w:asciiTheme="minorHAnsi" w:eastAsia="Times New Roman" w:hAnsiTheme="minorHAnsi" w:cs="Arial"/>
          <w:color w:val="000000" w:themeColor="text1"/>
          <w:lang w:eastAsia="pt-BR"/>
        </w:rPr>
      </w:pPr>
      <w:r w:rsidRPr="00F20F37">
        <w:rPr>
          <w:rFonts w:asciiTheme="minorHAnsi" w:eastAsia="Times New Roman" w:hAnsiTheme="minorHAnsi" w:cs="Arial"/>
          <w:color w:val="000000" w:themeColor="text1"/>
          <w:lang w:eastAsia="pt-BR"/>
        </w:rPr>
        <w:t xml:space="preserve">Com foco nos diferentes tipos de massagens contemplados nesta unidade curricular, é necessário disponibilizar condições para que os alunos realizem todos os procedimentos </w:t>
      </w:r>
      <w:proofErr w:type="spellStart"/>
      <w:r w:rsidRPr="00F20F37">
        <w:rPr>
          <w:rFonts w:asciiTheme="minorHAnsi" w:eastAsia="Times New Roman" w:hAnsiTheme="minorHAnsi" w:cs="Arial"/>
          <w:color w:val="000000" w:themeColor="text1"/>
          <w:lang w:eastAsia="pt-BR"/>
        </w:rPr>
        <w:t>massoterapêuticos</w:t>
      </w:r>
      <w:proofErr w:type="spellEnd"/>
      <w:r w:rsidRPr="00F20F37">
        <w:rPr>
          <w:rFonts w:asciiTheme="minorHAnsi" w:eastAsia="Times New Roman" w:hAnsiTheme="minorHAnsi" w:cs="Arial"/>
          <w:color w:val="000000" w:themeColor="text1"/>
          <w:lang w:eastAsia="pt-BR"/>
        </w:rPr>
        <w:t xml:space="preserve"> de prevenção de lesões e recuperação muscular no esporte que compõem a atuação </w:t>
      </w:r>
      <w:r w:rsidR="00F20BD4">
        <w:rPr>
          <w:rFonts w:asciiTheme="minorHAnsi" w:eastAsia="Times New Roman" w:hAnsiTheme="minorHAnsi" w:cs="Arial"/>
          <w:color w:val="000000" w:themeColor="text1"/>
          <w:lang w:eastAsia="pt-BR"/>
        </w:rPr>
        <w:t xml:space="preserve">deste </w:t>
      </w:r>
      <w:r w:rsidRPr="00F20F37">
        <w:rPr>
          <w:rFonts w:asciiTheme="minorHAnsi" w:eastAsia="Times New Roman" w:hAnsiTheme="minorHAnsi" w:cs="Arial"/>
          <w:color w:val="000000" w:themeColor="text1"/>
          <w:lang w:eastAsia="pt-BR"/>
        </w:rPr>
        <w:t xml:space="preserve">profissional, em contextos similares aos vivenciados no mundo do trabalho.   Para tal, precisam ser propostas atividades de reconhecimento, prática e aprimoramento das diversas manobras e técnicas envolvidas na massagem prévia à prática esportiva, na massagem concomitante à prática esportiva e na massagem posterior à prática esportiva, elaboração de planos de atendimento, simulações e experimentações em laboratório envolvendo a realização das massagens em diferentes indivíduos e visitas técnicas a clínicas, espaços de massoterapia e clubes desportivos, dentre outros. </w:t>
      </w:r>
    </w:p>
    <w:p w14:paraId="0E8547ED" w14:textId="3F51DF1C" w:rsidR="000E64E0" w:rsidRDefault="000E64E0">
      <w:pPr>
        <w:rPr>
          <w:rFonts w:asciiTheme="minorHAnsi" w:hAnsiTheme="minorHAnsi" w:cs="Arial"/>
          <w:b/>
        </w:rPr>
      </w:pPr>
    </w:p>
    <w:p w14:paraId="2473E9C1" w14:textId="17D62CE7" w:rsidR="00310CDA" w:rsidRPr="00F20F37" w:rsidRDefault="00DB4030" w:rsidP="00E56B2F">
      <w:pPr>
        <w:spacing w:after="120" w:line="240" w:lineRule="auto"/>
        <w:jc w:val="both"/>
        <w:rPr>
          <w:rFonts w:asciiTheme="minorHAnsi" w:hAnsiTheme="minorHAnsi" w:cs="Arial"/>
          <w:b/>
        </w:rPr>
      </w:pPr>
      <w:r w:rsidRPr="00F20F37">
        <w:rPr>
          <w:rFonts w:asciiTheme="minorHAnsi" w:hAnsiTheme="minorHAnsi" w:cs="Arial"/>
          <w:b/>
        </w:rPr>
        <w:t>UC12</w:t>
      </w:r>
      <w:r w:rsidR="00310CDA" w:rsidRPr="00F20F37">
        <w:rPr>
          <w:rFonts w:asciiTheme="minorHAnsi" w:hAnsiTheme="minorHAnsi" w:cs="Arial"/>
          <w:b/>
        </w:rPr>
        <w:t xml:space="preserve">: </w:t>
      </w:r>
      <w:r w:rsidR="00790D1F" w:rsidRPr="00F20F37">
        <w:rPr>
          <w:rFonts w:asciiTheme="minorHAnsi" w:hAnsiTheme="minorHAnsi" w:cs="Arial"/>
          <w:b/>
          <w:bCs/>
        </w:rPr>
        <w:t>Realizar práticas complementares e integrativas não invasivas associadas às massagens.</w:t>
      </w:r>
    </w:p>
    <w:p w14:paraId="2875AD4D" w14:textId="77777777" w:rsidR="00B85233" w:rsidRPr="00F20F37" w:rsidRDefault="00B85233" w:rsidP="00E56B2F">
      <w:pPr>
        <w:spacing w:after="120" w:line="240" w:lineRule="auto"/>
        <w:jc w:val="both"/>
        <w:rPr>
          <w:rFonts w:asciiTheme="minorHAnsi" w:eastAsia="Times New Roman" w:hAnsiTheme="minorHAnsi" w:cs="Arial"/>
          <w:color w:val="000000" w:themeColor="text1"/>
          <w:lang w:eastAsia="pt-BR"/>
        </w:rPr>
      </w:pPr>
      <w:r w:rsidRPr="00F20F37">
        <w:rPr>
          <w:rFonts w:asciiTheme="minorHAnsi" w:eastAsia="Times New Roman" w:hAnsiTheme="minorHAnsi" w:cs="Arial"/>
          <w:color w:val="000000" w:themeColor="text1"/>
          <w:lang w:eastAsia="pt-BR"/>
        </w:rPr>
        <w:t xml:space="preserve">Com foco na utilização das práticas complementares e integrativas de maneira associada às massagens, é fundamental que sejam disponibilizadas as condições para que os alunos reconheçam as práticas que fazem parte do escopo de trabalho do massoterapeuta e analisem a pertinência de sua utilização em diferentes situações.  Nesse sentido, é importante criar um espaço favorável à investigação não somente das práticas contempladas nesta unidade curricular, mas também de outras que se mostrem relevantes no contexto local. Para tal, precisam ser propostas atividades tais como: discussões de casos, elaboração de planos de atendimento, simulações e experimentações em laboratório envolvendo a utilização das </w:t>
      </w:r>
      <w:r w:rsidRPr="00F20F37">
        <w:rPr>
          <w:rFonts w:asciiTheme="minorHAnsi" w:eastAsia="Times New Roman" w:hAnsiTheme="minorHAnsi" w:cs="Arial"/>
          <w:bCs/>
          <w:color w:val="000000" w:themeColor="text1"/>
          <w:lang w:eastAsia="pt-BR"/>
        </w:rPr>
        <w:t>práticas complementares e integrativas</w:t>
      </w:r>
      <w:r w:rsidRPr="00F20F37">
        <w:rPr>
          <w:rFonts w:asciiTheme="minorHAnsi" w:eastAsia="Times New Roman" w:hAnsiTheme="minorHAnsi" w:cs="Arial"/>
          <w:color w:val="000000" w:themeColor="text1"/>
          <w:lang w:eastAsia="pt-BR"/>
        </w:rPr>
        <w:t xml:space="preserve"> e visitas técnicas a clínicas, espaços de massoterapia e clubes desportivos, dentre outros. </w:t>
      </w:r>
    </w:p>
    <w:p w14:paraId="59027EDF" w14:textId="77777777" w:rsidR="00BD454D" w:rsidRPr="00F20F37" w:rsidRDefault="00BD454D" w:rsidP="00E56B2F">
      <w:pPr>
        <w:spacing w:after="120" w:line="240" w:lineRule="auto"/>
        <w:jc w:val="both"/>
        <w:rPr>
          <w:rFonts w:asciiTheme="minorHAnsi" w:hAnsiTheme="minorHAnsi" w:cs="Arial"/>
          <w:b/>
        </w:rPr>
      </w:pPr>
    </w:p>
    <w:p w14:paraId="0DDB505B" w14:textId="09E7BADA" w:rsidR="00310CDA" w:rsidRPr="00F20F37" w:rsidRDefault="00DB4030" w:rsidP="00E56B2F">
      <w:pPr>
        <w:spacing w:after="120" w:line="240" w:lineRule="auto"/>
        <w:jc w:val="both"/>
        <w:rPr>
          <w:rFonts w:asciiTheme="minorHAnsi" w:hAnsiTheme="minorHAnsi" w:cs="Arial"/>
          <w:b/>
        </w:rPr>
      </w:pPr>
      <w:r w:rsidRPr="00F20F37">
        <w:rPr>
          <w:rFonts w:asciiTheme="minorHAnsi" w:hAnsiTheme="minorHAnsi" w:cs="Arial"/>
          <w:b/>
        </w:rPr>
        <w:t>UC13</w:t>
      </w:r>
      <w:r w:rsidR="00310CDA" w:rsidRPr="00F20F37">
        <w:rPr>
          <w:rFonts w:asciiTheme="minorHAnsi" w:hAnsiTheme="minorHAnsi" w:cs="Arial"/>
          <w:b/>
        </w:rPr>
        <w:t xml:space="preserve">: Desenvolver ações relacionadas à promoção da saúde </w:t>
      </w:r>
      <w:r w:rsidR="00C40FD0" w:rsidRPr="00F20F37">
        <w:rPr>
          <w:rFonts w:asciiTheme="minorHAnsi" w:hAnsiTheme="minorHAnsi" w:cs="Arial"/>
          <w:b/>
        </w:rPr>
        <w:t xml:space="preserve">e do bem-estar </w:t>
      </w:r>
      <w:r w:rsidR="00310CDA" w:rsidRPr="00F20F37">
        <w:rPr>
          <w:rFonts w:asciiTheme="minorHAnsi" w:hAnsiTheme="minorHAnsi" w:cs="Arial"/>
          <w:b/>
        </w:rPr>
        <w:t>em massoterapia.</w:t>
      </w:r>
    </w:p>
    <w:p w14:paraId="0A7E962B" w14:textId="19F7EE20" w:rsidR="00310CDA" w:rsidRPr="00F20F37" w:rsidRDefault="00B85233" w:rsidP="00E56B2F">
      <w:pPr>
        <w:spacing w:after="120" w:line="240" w:lineRule="auto"/>
        <w:jc w:val="both"/>
        <w:rPr>
          <w:rFonts w:asciiTheme="minorHAnsi" w:hAnsiTheme="minorHAnsi" w:cs="Arial"/>
          <w:b/>
        </w:rPr>
      </w:pPr>
      <w:r w:rsidRPr="00F20F37">
        <w:rPr>
          <w:rFonts w:asciiTheme="minorHAnsi" w:eastAsia="Times New Roman" w:hAnsiTheme="minorHAnsi" w:cs="Arial"/>
          <w:color w:val="000000" w:themeColor="text1"/>
          <w:lang w:eastAsia="pt-BR"/>
        </w:rPr>
        <w:t>Com foco na saúde coletiva e na melhoria das condições massoterapêuticas, recomenda-se que seja disponibilizada aos alunos a possibilidade de vivenciarem atividades próprias do fazer profissional do Técnico em Massoterapia no que diz respeito à promoção da saúde</w:t>
      </w:r>
      <w:r w:rsidR="00C40FD0" w:rsidRPr="00F20F37">
        <w:rPr>
          <w:rFonts w:asciiTheme="minorHAnsi" w:eastAsia="Times New Roman" w:hAnsiTheme="minorHAnsi" w:cs="Arial"/>
          <w:color w:val="000000" w:themeColor="text1"/>
          <w:lang w:eastAsia="pt-BR"/>
        </w:rPr>
        <w:t xml:space="preserve"> e do bem-estar</w:t>
      </w:r>
      <w:r w:rsidRPr="00F20F37">
        <w:rPr>
          <w:rFonts w:asciiTheme="minorHAnsi" w:eastAsia="Times New Roman" w:hAnsiTheme="minorHAnsi" w:cs="Arial"/>
          <w:color w:val="000000" w:themeColor="text1"/>
          <w:lang w:eastAsia="pt-BR"/>
        </w:rPr>
        <w:t>, tanto em programas públicos como no contato direto com a comunidade. Para tal, podem ser propostas atividades tais como: visitas técnicas a instituições de saúde, escolas e instituições de longa permanência; análise de políticas públicas; encontros com a comunidade para identificar hábitos de vida e condições massoterapêuticas; e elaboração de orientações à comunidade sobre os benefícios da massoterapia, da adoção de hábitos saudáveis e do autocuidado.  Nesse contexto, podem ser realizadas parcerias com associações civis, lideranças comunitárias, clubes e condomínios, dentre outros, para o planejamento e desenvolvimento das ações previstas.</w:t>
      </w:r>
    </w:p>
    <w:p w14:paraId="4FCA1929" w14:textId="77777777" w:rsidR="00BD454D" w:rsidRPr="00F20F37" w:rsidRDefault="00BD454D" w:rsidP="00E56B2F">
      <w:pPr>
        <w:spacing w:after="120" w:line="240" w:lineRule="auto"/>
        <w:jc w:val="both"/>
        <w:rPr>
          <w:rFonts w:asciiTheme="minorHAnsi" w:hAnsiTheme="minorHAnsi" w:cs="Arial"/>
          <w:b/>
        </w:rPr>
      </w:pPr>
    </w:p>
    <w:p w14:paraId="31A67239" w14:textId="040DDD0A" w:rsidR="00310CDA" w:rsidRPr="00F20F37" w:rsidRDefault="00DB4030" w:rsidP="00E56B2F">
      <w:pPr>
        <w:spacing w:after="120" w:line="240" w:lineRule="auto"/>
        <w:jc w:val="both"/>
        <w:rPr>
          <w:rFonts w:asciiTheme="minorHAnsi" w:hAnsiTheme="minorHAnsi" w:cs="Arial"/>
          <w:b/>
        </w:rPr>
      </w:pPr>
      <w:r w:rsidRPr="00F20F37">
        <w:rPr>
          <w:rFonts w:asciiTheme="minorHAnsi" w:hAnsiTheme="minorHAnsi" w:cs="Arial"/>
          <w:b/>
        </w:rPr>
        <w:t>UC14</w:t>
      </w:r>
      <w:r w:rsidR="00310CDA" w:rsidRPr="00F20F37">
        <w:rPr>
          <w:rFonts w:asciiTheme="minorHAnsi" w:hAnsiTheme="minorHAnsi" w:cs="Arial"/>
          <w:b/>
        </w:rPr>
        <w:t>: Prática Integrada das Competências em Massoterapia</w:t>
      </w:r>
      <w:r w:rsidR="00CD4141" w:rsidRPr="00F20F37">
        <w:rPr>
          <w:rFonts w:asciiTheme="minorHAnsi" w:hAnsiTheme="minorHAnsi" w:cs="Arial"/>
          <w:b/>
        </w:rPr>
        <w:t>.</w:t>
      </w:r>
    </w:p>
    <w:p w14:paraId="1734262B" w14:textId="01017C23" w:rsidR="00BD454D" w:rsidRPr="00F20F37" w:rsidRDefault="00963A3A" w:rsidP="00E56B2F">
      <w:pPr>
        <w:spacing w:after="120" w:line="240" w:lineRule="auto"/>
        <w:jc w:val="both"/>
        <w:rPr>
          <w:rFonts w:asciiTheme="minorHAnsi" w:hAnsiTheme="minorHAnsi" w:cs="Arial"/>
        </w:rPr>
      </w:pPr>
      <w:r w:rsidRPr="00F20F37">
        <w:rPr>
          <w:rFonts w:asciiTheme="minorHAnsi" w:eastAsia="Times New Roman" w:hAnsiTheme="minorHAnsi" w:cs="Arial"/>
          <w:color w:val="000000" w:themeColor="text1"/>
          <w:lang w:eastAsia="pt-BR"/>
        </w:rPr>
        <w:t>A prática integrada das competências deve ser realizada reproduzindo situações reais de trabalho, por meio do exercício laboratorial e podendo atender público externo, sob orientação e acompanhamento constante do docente e de forma articulada com o desenvolvimento das diferentes competências que compõem o Perfil Profissional de Conclusão do Técnico em Massoterapia.</w:t>
      </w:r>
    </w:p>
    <w:p w14:paraId="5932EC87" w14:textId="77777777" w:rsidR="00DB4030" w:rsidRPr="00F20F37" w:rsidRDefault="00DB4030" w:rsidP="00E56B2F">
      <w:pPr>
        <w:spacing w:after="120" w:line="240" w:lineRule="auto"/>
        <w:jc w:val="both"/>
        <w:rPr>
          <w:rFonts w:asciiTheme="minorHAnsi" w:hAnsiTheme="minorHAnsi" w:cs="Arial"/>
          <w:b/>
        </w:rPr>
      </w:pPr>
    </w:p>
    <w:p w14:paraId="63DE0B57" w14:textId="52CF28A1" w:rsidR="00310CDA" w:rsidRPr="00F20F37" w:rsidRDefault="00DB4030" w:rsidP="00E56B2F">
      <w:pPr>
        <w:spacing w:after="120" w:line="240" w:lineRule="auto"/>
        <w:jc w:val="both"/>
        <w:rPr>
          <w:rFonts w:asciiTheme="minorHAnsi" w:hAnsiTheme="minorHAnsi" w:cs="Arial"/>
          <w:b/>
        </w:rPr>
      </w:pPr>
      <w:r w:rsidRPr="00F20F37">
        <w:rPr>
          <w:rFonts w:asciiTheme="minorHAnsi" w:hAnsiTheme="minorHAnsi" w:cs="Arial"/>
          <w:b/>
        </w:rPr>
        <w:t>UC15</w:t>
      </w:r>
      <w:r w:rsidR="00310CDA" w:rsidRPr="00F20F37">
        <w:rPr>
          <w:rFonts w:asciiTheme="minorHAnsi" w:hAnsiTheme="minorHAnsi" w:cs="Arial"/>
          <w:b/>
        </w:rPr>
        <w:t xml:space="preserve">: Projeto Integrador </w:t>
      </w:r>
      <w:r w:rsidR="00F17DDA" w:rsidRPr="00F20F37">
        <w:rPr>
          <w:rFonts w:asciiTheme="minorHAnsi" w:hAnsiTheme="minorHAnsi" w:cs="Arial"/>
          <w:b/>
        </w:rPr>
        <w:t xml:space="preserve">- </w:t>
      </w:r>
      <w:r w:rsidR="00310CDA" w:rsidRPr="00F20F37">
        <w:rPr>
          <w:rFonts w:asciiTheme="minorHAnsi" w:hAnsiTheme="minorHAnsi" w:cs="Arial"/>
          <w:b/>
        </w:rPr>
        <w:t>Técnico em Massoterapia</w:t>
      </w:r>
      <w:r w:rsidR="00CD4141" w:rsidRPr="00F20F37">
        <w:rPr>
          <w:rFonts w:asciiTheme="minorHAnsi" w:hAnsiTheme="minorHAnsi" w:cs="Arial"/>
          <w:b/>
        </w:rPr>
        <w:t>.</w:t>
      </w:r>
    </w:p>
    <w:p w14:paraId="5D10C302" w14:textId="42E91574" w:rsidR="00310CDA" w:rsidRDefault="00B85233" w:rsidP="00E56B2F">
      <w:pPr>
        <w:spacing w:after="120" w:line="240" w:lineRule="auto"/>
        <w:jc w:val="both"/>
        <w:rPr>
          <w:rFonts w:asciiTheme="minorHAnsi" w:eastAsia="Verdana" w:hAnsiTheme="minorHAnsi" w:cs="Arial"/>
          <w:bCs/>
          <w:color w:val="000000" w:themeColor="text1"/>
          <w:kern w:val="24"/>
          <w:lang w:eastAsia="pt-BR"/>
        </w:rPr>
      </w:pPr>
      <w:r w:rsidRPr="00F20F37">
        <w:rPr>
          <w:rFonts w:asciiTheme="minorHAnsi" w:eastAsia="Verdana" w:hAnsiTheme="minorHAnsi" w:cs="Arial"/>
          <w:bCs/>
          <w:color w:val="000000" w:themeColor="text1"/>
          <w:kern w:val="24"/>
          <w:lang w:eastAsia="pt-BR"/>
        </w:rPr>
        <w:t>Considerando os temas geradores propostos, é fundamental promover um processo de mediação da aprendizagem no qual sejam feitas as articulações entre as competências correspondentes a cada unidade curricular e os aspectos próprios da atuação do Técnico em Massoterapia relacionados à ergonomia na prática massoterapêutica ou à inserção do massoterapeuta no mundo do trabalho considerando o cenário local, bem como eventuais temas geradores definidos conforme a realidade de cada região. Para tal, recomenda-se observar as possibilidades apontadas na descrição dos temas geradores acerca de cada etapa de elaboração do projeto.</w:t>
      </w:r>
      <w:r w:rsidRPr="00F20F37">
        <w:rPr>
          <w:rFonts w:asciiTheme="minorHAnsi" w:hAnsiTheme="minorHAnsi" w:cs="Arial"/>
          <w:color w:val="000000" w:themeColor="text1"/>
        </w:rPr>
        <w:t xml:space="preserve"> </w:t>
      </w:r>
      <w:r w:rsidRPr="00F20F37">
        <w:rPr>
          <w:rFonts w:asciiTheme="minorHAnsi" w:eastAsia="Verdana" w:hAnsiTheme="minorHAnsi" w:cs="Arial"/>
          <w:bCs/>
          <w:color w:val="000000" w:themeColor="text1"/>
          <w:kern w:val="24"/>
          <w:lang w:eastAsia="pt-BR"/>
        </w:rPr>
        <w:t>Por fim, considerando que o Projeto Integrador deve ser um espaço privilegiado para a impressão das Marcas Formativas Senac, recomenda-se que, tanto no contexto dos desafios identificados pelos alunos na fase de problematização quanto na construção realizada nas etapas de desenvolvimento e síntese, as atividades sejam permeadas pela reflexão acerca da relevância do</w:t>
      </w:r>
      <w:r w:rsidRPr="00F20F37">
        <w:rPr>
          <w:rFonts w:asciiTheme="minorHAnsi" w:eastAsiaTheme="majorEastAsia" w:hAnsiTheme="minorHAnsi" w:cs="Arial"/>
          <w:color w:val="000000" w:themeColor="text1"/>
          <w:kern w:val="24"/>
        </w:rPr>
        <w:t xml:space="preserve"> </w:t>
      </w:r>
      <w:r w:rsidRPr="00F20F37">
        <w:rPr>
          <w:rFonts w:asciiTheme="minorHAnsi" w:eastAsia="Verdana" w:hAnsiTheme="minorHAnsi" w:cs="Arial"/>
          <w:bCs/>
          <w:color w:val="000000" w:themeColor="text1"/>
          <w:kern w:val="24"/>
          <w:lang w:eastAsia="pt-BR"/>
        </w:rPr>
        <w:t xml:space="preserve">domínio técnico-científico, da visão crítica e da atitude empreendedora, sustentável e colaborativa, com foco em resultados, na prática massoterapêutica.  </w:t>
      </w:r>
    </w:p>
    <w:p w14:paraId="02E8ECA5" w14:textId="77777777" w:rsidR="00407BBC" w:rsidRPr="00F20F37" w:rsidRDefault="00407BBC" w:rsidP="00E56B2F">
      <w:pPr>
        <w:spacing w:after="120" w:line="240" w:lineRule="auto"/>
        <w:jc w:val="both"/>
        <w:rPr>
          <w:rFonts w:asciiTheme="minorHAnsi" w:hAnsiTheme="minorHAnsi" w:cs="Arial"/>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98"/>
        <w:gridCol w:w="274"/>
        <w:gridCol w:w="7832"/>
      </w:tblGrid>
      <w:tr w:rsidR="00B91B10" w:rsidRPr="008454D7" w14:paraId="4C7C3F77" w14:textId="77777777" w:rsidTr="00945C78">
        <w:trPr>
          <w:trHeight w:val="397"/>
        </w:trPr>
        <w:tc>
          <w:tcPr>
            <w:tcW w:w="398" w:type="dxa"/>
            <w:tcBorders>
              <w:top w:val="nil"/>
              <w:left w:val="nil"/>
              <w:bottom w:val="nil"/>
            </w:tcBorders>
            <w:shd w:val="clear" w:color="auto" w:fill="808080"/>
            <w:vAlign w:val="center"/>
          </w:tcPr>
          <w:p w14:paraId="13716563" w14:textId="547FC145" w:rsidR="00B91B10" w:rsidRPr="00F20F37" w:rsidRDefault="00B91B10" w:rsidP="00F20F37">
            <w:pPr>
              <w:spacing w:after="120" w:line="240" w:lineRule="auto"/>
              <w:rPr>
                <w:rFonts w:asciiTheme="minorHAnsi" w:hAnsiTheme="minorHAnsi" w:cs="Arial"/>
                <w:b/>
                <w:bCs/>
                <w:color w:val="FFFFFF"/>
              </w:rPr>
            </w:pPr>
            <w:r w:rsidRPr="00F20F37">
              <w:rPr>
                <w:rFonts w:asciiTheme="minorHAnsi" w:hAnsiTheme="minorHAnsi" w:cs="Arial"/>
                <w:b/>
                <w:bCs/>
                <w:color w:val="FFFFFF"/>
              </w:rPr>
              <w:t>7.</w:t>
            </w:r>
          </w:p>
        </w:tc>
        <w:tc>
          <w:tcPr>
            <w:tcW w:w="274" w:type="dxa"/>
            <w:tcBorders>
              <w:top w:val="nil"/>
              <w:bottom w:val="nil"/>
            </w:tcBorders>
            <w:shd w:val="clear" w:color="auto" w:fill="FFFFFF"/>
          </w:tcPr>
          <w:p w14:paraId="004B478F" w14:textId="77777777" w:rsidR="00B91B10" w:rsidRPr="00F20F37" w:rsidRDefault="00B91B10" w:rsidP="00F20F37">
            <w:pPr>
              <w:spacing w:after="120" w:line="240" w:lineRule="auto"/>
              <w:rPr>
                <w:rFonts w:asciiTheme="minorHAnsi" w:hAnsiTheme="minorHAnsi" w:cs="Arial"/>
                <w:b/>
                <w:bCs/>
                <w:color w:val="FFFFFF"/>
              </w:rPr>
            </w:pPr>
          </w:p>
        </w:tc>
        <w:tc>
          <w:tcPr>
            <w:tcW w:w="7832" w:type="dxa"/>
            <w:tcBorders>
              <w:top w:val="nil"/>
              <w:bottom w:val="nil"/>
              <w:right w:val="nil"/>
            </w:tcBorders>
            <w:shd w:val="clear" w:color="auto" w:fill="808080"/>
            <w:vAlign w:val="center"/>
          </w:tcPr>
          <w:p w14:paraId="6304DC17" w14:textId="77777777" w:rsidR="00B91B10" w:rsidRPr="00F20F37" w:rsidRDefault="00B91B10" w:rsidP="00F20F37">
            <w:pPr>
              <w:spacing w:after="120" w:line="240" w:lineRule="auto"/>
              <w:rPr>
                <w:rFonts w:asciiTheme="minorHAnsi" w:hAnsiTheme="minorHAnsi" w:cs="Arial"/>
                <w:b/>
                <w:bCs/>
                <w:color w:val="FFFFFF"/>
              </w:rPr>
            </w:pPr>
            <w:r w:rsidRPr="00F20F37">
              <w:rPr>
                <w:rFonts w:asciiTheme="minorHAnsi" w:hAnsiTheme="minorHAnsi" w:cs="Arial"/>
                <w:bCs/>
                <w:color w:val="FFFFFF"/>
              </w:rPr>
              <w:t>Aproveitamento de Conhecimentos e de Experiências Anteriores</w:t>
            </w:r>
          </w:p>
        </w:tc>
      </w:tr>
    </w:tbl>
    <w:p w14:paraId="559B89AD" w14:textId="77777777" w:rsidR="00B91B10" w:rsidRPr="00F20F37" w:rsidRDefault="00B91B10" w:rsidP="008454D7">
      <w:pPr>
        <w:spacing w:after="120" w:line="240" w:lineRule="auto"/>
        <w:rPr>
          <w:rFonts w:asciiTheme="minorHAnsi" w:hAnsiTheme="minorHAnsi" w:cs="Arial"/>
        </w:rPr>
      </w:pPr>
    </w:p>
    <w:p w14:paraId="4AFD9CB2" w14:textId="77777777" w:rsidR="00B91B10" w:rsidRPr="00F20F37" w:rsidRDefault="00B91B10" w:rsidP="008454D7">
      <w:pPr>
        <w:pStyle w:val="Bulletbsico1"/>
        <w:spacing w:before="0" w:after="120"/>
        <w:rPr>
          <w:rFonts w:asciiTheme="minorHAnsi" w:hAnsiTheme="minorHAnsi"/>
          <w:sz w:val="22"/>
          <w:szCs w:val="22"/>
        </w:rPr>
      </w:pPr>
      <w:r w:rsidRPr="00F20F37">
        <w:rPr>
          <w:rFonts w:asciiTheme="minorHAnsi" w:hAnsiTheme="minorHAnsi"/>
          <w:sz w:val="22"/>
          <w:szCs w:val="22"/>
        </w:rPr>
        <w:t xml:space="preserve">De acordo com a legislação educacional em vigor, é possível aproveitar conhecimentos e experiências anteriores dos alunos, desde que diretamente relacionados com o Perfil Profissional de Conclusão do presente curso. </w:t>
      </w:r>
    </w:p>
    <w:p w14:paraId="7E713340" w14:textId="77777777" w:rsidR="00B91B10" w:rsidRPr="00F20F37" w:rsidRDefault="00B91B10" w:rsidP="008454D7">
      <w:pPr>
        <w:pStyle w:val="Bulletbsico1"/>
        <w:spacing w:before="0" w:after="120"/>
        <w:rPr>
          <w:rFonts w:asciiTheme="minorHAnsi" w:hAnsiTheme="minorHAnsi"/>
          <w:sz w:val="22"/>
          <w:szCs w:val="22"/>
        </w:rPr>
      </w:pPr>
      <w:r w:rsidRPr="00F20F37">
        <w:rPr>
          <w:rFonts w:asciiTheme="minorHAnsi" w:hAnsiTheme="minorHAnsi"/>
          <w:sz w:val="22"/>
          <w:szCs w:val="22"/>
        </w:rPr>
        <w:t>O aproveitamento de competências anteriormente adquiridas pelo aluno por meio da educação formal, informal ou do trabalho, para fins de prosseguimento de estudos, será feito mediante protocolo de avaliação de competências, conforme as diretrizes legais e orientações organizacionais vigentes.</w:t>
      </w:r>
    </w:p>
    <w:p w14:paraId="30FD9411" w14:textId="77777777" w:rsidR="00B91B10" w:rsidRPr="00F20F37" w:rsidRDefault="00B91B10" w:rsidP="008454D7">
      <w:pPr>
        <w:spacing w:after="120" w:line="240" w:lineRule="auto"/>
        <w:rPr>
          <w:rFonts w:asciiTheme="minorHAnsi" w:hAnsiTheme="minorHAnsi" w:cs="Arial"/>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98"/>
        <w:gridCol w:w="276"/>
        <w:gridCol w:w="8046"/>
      </w:tblGrid>
      <w:tr w:rsidR="00B91B10" w:rsidRPr="008454D7" w14:paraId="55BE4863" w14:textId="77777777" w:rsidTr="00514933">
        <w:trPr>
          <w:trHeight w:val="397"/>
        </w:trPr>
        <w:tc>
          <w:tcPr>
            <w:tcW w:w="400" w:type="dxa"/>
            <w:tcBorders>
              <w:top w:val="nil"/>
              <w:left w:val="nil"/>
              <w:bottom w:val="nil"/>
            </w:tcBorders>
            <w:shd w:val="clear" w:color="auto" w:fill="808080"/>
            <w:vAlign w:val="center"/>
          </w:tcPr>
          <w:p w14:paraId="0B262227" w14:textId="77777777" w:rsidR="00B91B10" w:rsidRPr="00F20F37" w:rsidRDefault="00B91B10" w:rsidP="00F20F37">
            <w:pPr>
              <w:spacing w:after="120" w:line="240" w:lineRule="auto"/>
              <w:rPr>
                <w:rFonts w:asciiTheme="minorHAnsi" w:hAnsiTheme="minorHAnsi" w:cs="Arial"/>
                <w:b/>
                <w:bCs/>
                <w:color w:val="FFFFFF"/>
              </w:rPr>
            </w:pPr>
            <w:r w:rsidRPr="00F20F37">
              <w:rPr>
                <w:rFonts w:asciiTheme="minorHAnsi" w:hAnsiTheme="minorHAnsi" w:cs="Arial"/>
                <w:b/>
                <w:bCs/>
                <w:color w:val="FFFFFF"/>
              </w:rPr>
              <w:t>8.</w:t>
            </w:r>
          </w:p>
        </w:tc>
        <w:tc>
          <w:tcPr>
            <w:tcW w:w="283" w:type="dxa"/>
            <w:tcBorders>
              <w:top w:val="nil"/>
              <w:bottom w:val="nil"/>
            </w:tcBorders>
            <w:shd w:val="clear" w:color="auto" w:fill="FFFFFF"/>
          </w:tcPr>
          <w:p w14:paraId="50F8DAB4" w14:textId="77777777" w:rsidR="00B91B10" w:rsidRPr="00F20F37" w:rsidRDefault="00B91B10" w:rsidP="00F20F37">
            <w:pPr>
              <w:spacing w:after="120" w:line="240" w:lineRule="auto"/>
              <w:rPr>
                <w:rFonts w:asciiTheme="minorHAnsi" w:hAnsiTheme="minorHAnsi" w:cs="Arial"/>
                <w:b/>
                <w:bCs/>
                <w:color w:val="FFFFFF"/>
              </w:rPr>
            </w:pPr>
          </w:p>
        </w:tc>
        <w:tc>
          <w:tcPr>
            <w:tcW w:w="8962" w:type="dxa"/>
            <w:tcBorders>
              <w:top w:val="nil"/>
              <w:bottom w:val="nil"/>
              <w:right w:val="nil"/>
            </w:tcBorders>
            <w:shd w:val="clear" w:color="auto" w:fill="808080"/>
            <w:vAlign w:val="center"/>
          </w:tcPr>
          <w:p w14:paraId="75EB0F7E" w14:textId="77777777" w:rsidR="00B91B10" w:rsidRPr="00F20F37" w:rsidRDefault="00B91B10" w:rsidP="00F20F37">
            <w:pPr>
              <w:spacing w:after="120" w:line="240" w:lineRule="auto"/>
              <w:rPr>
                <w:rFonts w:asciiTheme="minorHAnsi" w:hAnsiTheme="minorHAnsi" w:cs="Arial"/>
                <w:b/>
                <w:bCs/>
                <w:color w:val="FFFFFF"/>
              </w:rPr>
            </w:pPr>
            <w:r w:rsidRPr="00F20F37">
              <w:rPr>
                <w:rFonts w:asciiTheme="minorHAnsi" w:hAnsiTheme="minorHAnsi" w:cs="Arial"/>
                <w:bCs/>
                <w:color w:val="FFFFFF"/>
              </w:rPr>
              <w:t>Avaliação</w:t>
            </w:r>
          </w:p>
        </w:tc>
      </w:tr>
    </w:tbl>
    <w:p w14:paraId="7FEBE24A" w14:textId="77777777" w:rsidR="00B91B10" w:rsidRPr="00117D33" w:rsidRDefault="00B91B10" w:rsidP="008454D7">
      <w:pPr>
        <w:spacing w:after="120" w:line="240" w:lineRule="auto"/>
        <w:rPr>
          <w:rFonts w:asciiTheme="minorHAnsi" w:hAnsiTheme="minorHAnsi" w:cs="Arial"/>
        </w:rPr>
      </w:pPr>
    </w:p>
    <w:p w14:paraId="17553968" w14:textId="77777777" w:rsidR="00B91B10" w:rsidRPr="00117D33" w:rsidRDefault="00B91B10" w:rsidP="008454D7">
      <w:pPr>
        <w:pStyle w:val="Bulletbsico1"/>
        <w:spacing w:before="0" w:after="120"/>
        <w:rPr>
          <w:rFonts w:asciiTheme="minorHAnsi" w:hAnsiTheme="minorHAnsi"/>
          <w:sz w:val="22"/>
          <w:szCs w:val="22"/>
        </w:rPr>
      </w:pPr>
      <w:r w:rsidRPr="00117D33">
        <w:rPr>
          <w:rFonts w:asciiTheme="minorHAnsi" w:hAnsiTheme="minorHAnsi"/>
          <w:sz w:val="22"/>
          <w:szCs w:val="22"/>
        </w:rPr>
        <w:t>De forma coerente com os princípios pedagógicos da Instituição, a avaliação tem como propósitos:</w:t>
      </w:r>
    </w:p>
    <w:p w14:paraId="74323C81" w14:textId="77777777" w:rsidR="00CD4141" w:rsidRPr="00117D33" w:rsidRDefault="00CD4141" w:rsidP="008454D7">
      <w:pPr>
        <w:pStyle w:val="Bulletbsico1"/>
        <w:numPr>
          <w:ilvl w:val="0"/>
          <w:numId w:val="6"/>
        </w:numPr>
        <w:spacing w:before="0" w:after="120"/>
        <w:rPr>
          <w:rFonts w:asciiTheme="minorHAnsi" w:hAnsiTheme="minorHAnsi"/>
          <w:sz w:val="22"/>
          <w:szCs w:val="22"/>
        </w:rPr>
      </w:pPr>
      <w:r w:rsidRPr="00117D33">
        <w:rPr>
          <w:rFonts w:asciiTheme="minorHAnsi" w:hAnsiTheme="minorHAnsi"/>
          <w:sz w:val="22"/>
          <w:szCs w:val="22"/>
          <w:u w:val="single"/>
        </w:rPr>
        <w:t>Ser diagnóstica</w:t>
      </w:r>
      <w:r w:rsidRPr="00117D33">
        <w:rPr>
          <w:rFonts w:asciiTheme="minorHAnsi" w:hAnsiTheme="minorHAnsi"/>
          <w:sz w:val="22"/>
          <w:szCs w:val="22"/>
        </w:rPr>
        <w:t>: averiguar o conhecimento prévio de cada aluno e seu nível de domínio das competências, indicadores e elementos, elencar as reais necessidades de aprendizado e orientar a abordagem docente.</w:t>
      </w:r>
    </w:p>
    <w:p w14:paraId="4648281C" w14:textId="77777777" w:rsidR="00CD4141" w:rsidRPr="00117D33" w:rsidRDefault="00CD4141" w:rsidP="008454D7">
      <w:pPr>
        <w:pStyle w:val="Bulletbsico1"/>
        <w:numPr>
          <w:ilvl w:val="0"/>
          <w:numId w:val="6"/>
        </w:numPr>
        <w:spacing w:before="0" w:after="120"/>
        <w:rPr>
          <w:rFonts w:asciiTheme="minorHAnsi" w:hAnsiTheme="minorHAnsi"/>
          <w:sz w:val="22"/>
          <w:szCs w:val="22"/>
        </w:rPr>
      </w:pPr>
      <w:r w:rsidRPr="00117D33">
        <w:rPr>
          <w:rFonts w:asciiTheme="minorHAnsi" w:hAnsiTheme="minorHAnsi"/>
          <w:sz w:val="22"/>
          <w:szCs w:val="22"/>
          <w:u w:val="single"/>
        </w:rPr>
        <w:t>Ser formativa</w:t>
      </w:r>
      <w:r w:rsidRPr="00117D33">
        <w:rPr>
          <w:rFonts w:asciiTheme="minorHAnsi" w:hAnsiTheme="minorHAnsi"/>
          <w:sz w:val="22"/>
          <w:szCs w:val="22"/>
        </w:rPr>
        <w:t xml:space="preserve">: acompanhar todo o processo de aprendizado das competências propostas neste plano, constatando se o aluno as desenvolveu de forma suficiente </w:t>
      </w:r>
      <w:r w:rsidRPr="00117D33">
        <w:rPr>
          <w:rFonts w:asciiTheme="minorHAnsi" w:hAnsiTheme="minorHAnsi"/>
          <w:sz w:val="22"/>
          <w:szCs w:val="22"/>
        </w:rPr>
        <w:lastRenderedPageBreak/>
        <w:t>para avançar a outra etapa de conhecimentos e realizando adequações, se necessário.</w:t>
      </w:r>
    </w:p>
    <w:p w14:paraId="59378EC4" w14:textId="3A313F95" w:rsidR="00CD4141" w:rsidRPr="00117D33" w:rsidRDefault="00CD4141" w:rsidP="008454D7">
      <w:pPr>
        <w:pStyle w:val="Bulletbsico1"/>
        <w:numPr>
          <w:ilvl w:val="0"/>
          <w:numId w:val="6"/>
        </w:numPr>
        <w:spacing w:before="0" w:after="120"/>
        <w:rPr>
          <w:rFonts w:asciiTheme="minorHAnsi" w:hAnsiTheme="minorHAnsi"/>
          <w:sz w:val="22"/>
          <w:szCs w:val="22"/>
        </w:rPr>
      </w:pPr>
      <w:r w:rsidRPr="00117D33">
        <w:rPr>
          <w:rFonts w:asciiTheme="minorHAnsi" w:hAnsiTheme="minorHAnsi"/>
          <w:sz w:val="22"/>
          <w:szCs w:val="22"/>
          <w:u w:val="single"/>
        </w:rPr>
        <w:t>Ser somativa</w:t>
      </w:r>
      <w:r w:rsidRPr="00117D33">
        <w:rPr>
          <w:rFonts w:asciiTheme="minorHAnsi" w:hAnsiTheme="minorHAnsi"/>
          <w:sz w:val="22"/>
          <w:szCs w:val="22"/>
        </w:rPr>
        <w:t xml:space="preserve">: atestar o nível de rendimento de cada aluno, se os objetivos de aprendizagem e competências foram desenvolvidos com êxito e verificar se o mesmo está apto a receber seu certificado ou diploma. </w:t>
      </w:r>
    </w:p>
    <w:p w14:paraId="1086F43F" w14:textId="1A8E3ADE" w:rsidR="00B91B10" w:rsidRPr="00117D33" w:rsidRDefault="00B91B10" w:rsidP="008454D7">
      <w:pPr>
        <w:spacing w:after="120" w:line="240" w:lineRule="auto"/>
        <w:rPr>
          <w:rFonts w:asciiTheme="minorHAnsi" w:hAnsiTheme="minorHAnsi" w:cs="Arial"/>
        </w:rPr>
      </w:pPr>
    </w:p>
    <w:p w14:paraId="2454C943" w14:textId="7A7B30F0" w:rsidR="00B91B10" w:rsidRPr="00117D33" w:rsidRDefault="00B91B10" w:rsidP="008454D7">
      <w:pPr>
        <w:pStyle w:val="Bulletbsico1"/>
        <w:tabs>
          <w:tab w:val="left" w:pos="708"/>
        </w:tabs>
        <w:spacing w:before="0" w:after="120"/>
        <w:ind w:left="340"/>
        <w:rPr>
          <w:rFonts w:asciiTheme="minorHAnsi" w:hAnsiTheme="minorHAnsi"/>
          <w:b/>
          <w:bCs/>
          <w:color w:val="auto"/>
        </w:rPr>
      </w:pPr>
      <w:r w:rsidRPr="00117D33">
        <w:rPr>
          <w:rFonts w:asciiTheme="minorHAnsi" w:hAnsiTheme="minorHAnsi"/>
          <w:b/>
          <w:bCs/>
          <w:color w:val="auto"/>
          <w:sz w:val="22"/>
          <w:szCs w:val="22"/>
        </w:rPr>
        <w:tab/>
        <w:t>8.1. Forma de expressão dos resultados da avaliação:</w:t>
      </w:r>
    </w:p>
    <w:p w14:paraId="63B9E7E7" w14:textId="158F37BC" w:rsidR="00B91B10" w:rsidRPr="00117D33" w:rsidRDefault="00B91B10" w:rsidP="008454D7">
      <w:pPr>
        <w:pStyle w:val="Bulletbsico1"/>
        <w:numPr>
          <w:ilvl w:val="0"/>
          <w:numId w:val="7"/>
        </w:numPr>
        <w:spacing w:before="0" w:after="120"/>
        <w:ind w:left="1134"/>
        <w:rPr>
          <w:rFonts w:asciiTheme="minorHAnsi" w:hAnsiTheme="minorHAnsi"/>
          <w:sz w:val="22"/>
          <w:szCs w:val="22"/>
        </w:rPr>
      </w:pPr>
      <w:r w:rsidRPr="00117D33">
        <w:rPr>
          <w:rFonts w:asciiTheme="minorHAnsi" w:hAnsiTheme="minorHAnsi"/>
          <w:sz w:val="22"/>
          <w:szCs w:val="22"/>
        </w:rPr>
        <w:t xml:space="preserve">Toda avaliação deve ser acompanhada e registrada ao longo do processo de </w:t>
      </w:r>
      <w:r w:rsidRPr="00117D33">
        <w:rPr>
          <w:rFonts w:asciiTheme="minorHAnsi" w:hAnsiTheme="minorHAnsi"/>
          <w:color w:val="auto"/>
          <w:sz w:val="22"/>
          <w:szCs w:val="22"/>
        </w:rPr>
        <w:t xml:space="preserve">ensino e aprendizagem. </w:t>
      </w:r>
      <w:r w:rsidRPr="00117D33">
        <w:rPr>
          <w:rFonts w:asciiTheme="minorHAnsi" w:hAnsiTheme="minorHAnsi"/>
          <w:sz w:val="22"/>
          <w:szCs w:val="22"/>
        </w:rPr>
        <w:t>Para tanto, definiu-se o tipo de menção que será utilizada para realizar os registros parciais (ao longo do processo) e finais (ao término da Unidade Curricular/curso).</w:t>
      </w:r>
    </w:p>
    <w:p w14:paraId="6E027D94" w14:textId="7B817762" w:rsidR="00B91B10" w:rsidRPr="00117D33" w:rsidRDefault="00B91B10" w:rsidP="008454D7">
      <w:pPr>
        <w:pStyle w:val="Bulletbsico1"/>
        <w:numPr>
          <w:ilvl w:val="0"/>
          <w:numId w:val="7"/>
        </w:numPr>
        <w:spacing w:before="0" w:after="120"/>
        <w:ind w:left="1134"/>
        <w:rPr>
          <w:rFonts w:asciiTheme="minorHAnsi" w:hAnsiTheme="minorHAnsi"/>
          <w:sz w:val="22"/>
          <w:szCs w:val="22"/>
        </w:rPr>
      </w:pPr>
      <w:r w:rsidRPr="00117D33">
        <w:rPr>
          <w:rFonts w:asciiTheme="minorHAnsi" w:hAnsiTheme="minorHAnsi"/>
          <w:sz w:val="22"/>
          <w:szCs w:val="22"/>
        </w:rPr>
        <w:t>As menções adotadas no modelo pedagógico nacional reforçam o comprometimento com o desenvolvimento da competência e buscam minimizar o grau de subjetividade do processo avaliativo.</w:t>
      </w:r>
    </w:p>
    <w:p w14:paraId="70988FD9" w14:textId="00698C9F" w:rsidR="00B91B10" w:rsidRPr="00117D33" w:rsidRDefault="00B91B10" w:rsidP="008454D7">
      <w:pPr>
        <w:pStyle w:val="Bulletbsico1"/>
        <w:numPr>
          <w:ilvl w:val="0"/>
          <w:numId w:val="7"/>
        </w:numPr>
        <w:spacing w:before="0" w:after="120"/>
        <w:ind w:left="1134"/>
        <w:rPr>
          <w:rFonts w:asciiTheme="minorHAnsi" w:hAnsiTheme="minorHAnsi"/>
          <w:sz w:val="22"/>
          <w:szCs w:val="22"/>
        </w:rPr>
      </w:pPr>
      <w:r w:rsidRPr="00117D33">
        <w:rPr>
          <w:rFonts w:asciiTheme="minorHAnsi" w:hAnsiTheme="minorHAnsi"/>
          <w:sz w:val="22"/>
          <w:szCs w:val="22"/>
        </w:rPr>
        <w:t>De acordo com a etapa de avaliação, foram estabelecidas menções específicas a serem adotadas no decorrer do processo de aprendizagem:</w:t>
      </w:r>
    </w:p>
    <w:p w14:paraId="478799A1" w14:textId="77777777" w:rsidR="009E5466" w:rsidRPr="00117D33" w:rsidRDefault="009E5466" w:rsidP="008454D7">
      <w:pPr>
        <w:spacing w:after="120" w:line="240" w:lineRule="auto"/>
        <w:ind w:left="709"/>
        <w:jc w:val="both"/>
        <w:rPr>
          <w:rFonts w:asciiTheme="minorHAnsi" w:hAnsiTheme="minorHAnsi" w:cs="Arial"/>
          <w:b/>
          <w:bCs/>
        </w:rPr>
      </w:pPr>
    </w:p>
    <w:p w14:paraId="73FEE20D" w14:textId="337B7C60" w:rsidR="00B91B10" w:rsidRPr="00117D33" w:rsidRDefault="00B91B10" w:rsidP="008454D7">
      <w:pPr>
        <w:spacing w:after="120" w:line="240" w:lineRule="auto"/>
        <w:ind w:left="709"/>
        <w:jc w:val="both"/>
        <w:rPr>
          <w:rFonts w:asciiTheme="minorHAnsi" w:hAnsiTheme="minorHAnsi" w:cs="Arial"/>
          <w:b/>
          <w:bCs/>
        </w:rPr>
      </w:pPr>
      <w:r w:rsidRPr="00117D33">
        <w:rPr>
          <w:rFonts w:asciiTheme="minorHAnsi" w:hAnsiTheme="minorHAnsi" w:cs="Arial"/>
          <w:b/>
          <w:bCs/>
        </w:rPr>
        <w:t>8.1.1. Menção por indicador de competência</w:t>
      </w:r>
    </w:p>
    <w:p w14:paraId="14330B0E" w14:textId="74BD8DA6" w:rsidR="00B91B10" w:rsidRPr="00117D33" w:rsidRDefault="00B91B10" w:rsidP="008454D7">
      <w:pPr>
        <w:pStyle w:val="Bulletbsico1"/>
        <w:spacing w:before="0" w:after="120"/>
        <w:rPr>
          <w:rFonts w:asciiTheme="minorHAnsi" w:hAnsiTheme="minorHAnsi"/>
          <w:sz w:val="22"/>
          <w:szCs w:val="22"/>
        </w:rPr>
      </w:pPr>
      <w:r w:rsidRPr="00117D33">
        <w:rPr>
          <w:rFonts w:asciiTheme="minorHAnsi" w:hAnsiTheme="minorHAnsi"/>
          <w:sz w:val="22"/>
          <w:szCs w:val="22"/>
        </w:rPr>
        <w:t>A partir dos indicadores que evidenciam o desenvolvimento da competência, foram estabelecidas menções para expressar os resultados de uma avaliação. As menções que serão atribuídas para cada indicador são:</w:t>
      </w:r>
    </w:p>
    <w:p w14:paraId="2E9FCCE9" w14:textId="77777777" w:rsidR="00F20F37" w:rsidRPr="00F20F37" w:rsidRDefault="00F20F37" w:rsidP="008454D7">
      <w:pPr>
        <w:pStyle w:val="Bulletbsico1"/>
        <w:spacing w:before="0" w:after="120"/>
        <w:ind w:left="1048" w:hanging="340"/>
        <w:rPr>
          <w:rFonts w:asciiTheme="minorHAnsi" w:hAnsiTheme="minorHAnsi"/>
          <w:sz w:val="22"/>
          <w:szCs w:val="22"/>
        </w:rPr>
      </w:pPr>
    </w:p>
    <w:p w14:paraId="636D146E" w14:textId="0DFD3E25" w:rsidR="00B91B10" w:rsidRPr="00F20F37" w:rsidRDefault="00B91B10" w:rsidP="008454D7">
      <w:pPr>
        <w:pStyle w:val="Bulletbsico1"/>
        <w:spacing w:before="0" w:after="120"/>
        <w:ind w:left="1728" w:hanging="340"/>
        <w:rPr>
          <w:rFonts w:asciiTheme="minorHAnsi" w:hAnsiTheme="minorHAnsi"/>
          <w:b/>
          <w:sz w:val="22"/>
          <w:szCs w:val="22"/>
        </w:rPr>
      </w:pPr>
      <w:r w:rsidRPr="00F20F37">
        <w:rPr>
          <w:rFonts w:asciiTheme="minorHAnsi" w:hAnsiTheme="minorHAnsi"/>
          <w:b/>
          <w:sz w:val="22"/>
          <w:szCs w:val="22"/>
        </w:rPr>
        <w:t>Durante o processo</w:t>
      </w:r>
    </w:p>
    <w:p w14:paraId="6AB5A2F0" w14:textId="38067DE8" w:rsidR="00B91B10" w:rsidRPr="00F20F37" w:rsidRDefault="00B91B10" w:rsidP="00F20F37">
      <w:pPr>
        <w:pStyle w:val="Bulletbsico1"/>
        <w:numPr>
          <w:ilvl w:val="0"/>
          <w:numId w:val="8"/>
        </w:numPr>
        <w:spacing w:before="0" w:after="120"/>
        <w:ind w:left="2517" w:hanging="357"/>
        <w:rPr>
          <w:rFonts w:asciiTheme="minorHAnsi" w:hAnsiTheme="minorHAnsi"/>
          <w:sz w:val="22"/>
          <w:szCs w:val="22"/>
        </w:rPr>
      </w:pPr>
      <w:r w:rsidRPr="00F20F37">
        <w:rPr>
          <w:rFonts w:asciiTheme="minorHAnsi" w:hAnsiTheme="minorHAnsi"/>
          <w:sz w:val="22"/>
          <w:szCs w:val="22"/>
        </w:rPr>
        <w:t>Atendido - A</w:t>
      </w:r>
    </w:p>
    <w:p w14:paraId="5538CF5E" w14:textId="03904807" w:rsidR="00B91B10" w:rsidRPr="00F20F37" w:rsidRDefault="00B91B10" w:rsidP="00F20F37">
      <w:pPr>
        <w:pStyle w:val="Bulletbsico1"/>
        <w:numPr>
          <w:ilvl w:val="0"/>
          <w:numId w:val="8"/>
        </w:numPr>
        <w:spacing w:before="0" w:after="120"/>
        <w:ind w:left="2517" w:hanging="357"/>
        <w:rPr>
          <w:rFonts w:asciiTheme="minorHAnsi" w:hAnsiTheme="minorHAnsi"/>
          <w:sz w:val="22"/>
          <w:szCs w:val="22"/>
        </w:rPr>
      </w:pPr>
      <w:r w:rsidRPr="00F20F37">
        <w:rPr>
          <w:rFonts w:asciiTheme="minorHAnsi" w:hAnsiTheme="minorHAnsi"/>
          <w:sz w:val="22"/>
          <w:szCs w:val="22"/>
        </w:rPr>
        <w:t>Parcialmente atendido - PA</w:t>
      </w:r>
    </w:p>
    <w:p w14:paraId="7F781E7D" w14:textId="1548B20F" w:rsidR="00B91B10" w:rsidRPr="00F20F37" w:rsidRDefault="00B91B10" w:rsidP="00F20F37">
      <w:pPr>
        <w:pStyle w:val="Bulletbsico1"/>
        <w:numPr>
          <w:ilvl w:val="0"/>
          <w:numId w:val="8"/>
        </w:numPr>
        <w:spacing w:before="0" w:after="120"/>
        <w:ind w:left="2517" w:hanging="357"/>
        <w:rPr>
          <w:rFonts w:asciiTheme="minorHAnsi" w:hAnsiTheme="minorHAnsi"/>
          <w:sz w:val="22"/>
          <w:szCs w:val="22"/>
        </w:rPr>
      </w:pPr>
      <w:r w:rsidRPr="00F20F37">
        <w:rPr>
          <w:rFonts w:asciiTheme="minorHAnsi" w:hAnsiTheme="minorHAnsi"/>
          <w:sz w:val="22"/>
          <w:szCs w:val="22"/>
        </w:rPr>
        <w:t>Não atendido - NA</w:t>
      </w:r>
    </w:p>
    <w:p w14:paraId="3E369D58" w14:textId="4EBFADF9" w:rsidR="00B91B10" w:rsidRDefault="00B91B10" w:rsidP="008454D7">
      <w:pPr>
        <w:pStyle w:val="Bulletbsico1"/>
        <w:spacing w:before="0" w:after="120"/>
        <w:ind w:left="1748"/>
        <w:rPr>
          <w:rFonts w:asciiTheme="minorHAnsi" w:hAnsiTheme="minorHAnsi"/>
          <w:sz w:val="22"/>
          <w:szCs w:val="22"/>
        </w:rPr>
      </w:pPr>
    </w:p>
    <w:p w14:paraId="503EFD3A" w14:textId="4C29D5AD" w:rsidR="00B91B10" w:rsidRPr="00F20F37" w:rsidRDefault="00B91B10" w:rsidP="008454D7">
      <w:pPr>
        <w:pStyle w:val="Bulletbsico1"/>
        <w:spacing w:before="0" w:after="120"/>
        <w:ind w:left="1728" w:hanging="340"/>
        <w:rPr>
          <w:rFonts w:asciiTheme="minorHAnsi" w:hAnsiTheme="minorHAnsi"/>
          <w:b/>
          <w:sz w:val="22"/>
          <w:szCs w:val="22"/>
        </w:rPr>
      </w:pPr>
      <w:r w:rsidRPr="00F20F37">
        <w:rPr>
          <w:rFonts w:asciiTheme="minorHAnsi" w:hAnsiTheme="minorHAnsi"/>
          <w:b/>
          <w:sz w:val="22"/>
          <w:szCs w:val="22"/>
        </w:rPr>
        <w:t>Ao final da Unidade Curricular</w:t>
      </w:r>
    </w:p>
    <w:p w14:paraId="1B85861F" w14:textId="77777777" w:rsidR="00B91B10" w:rsidRPr="00F20F37" w:rsidRDefault="00B91B10" w:rsidP="00F20F37">
      <w:pPr>
        <w:pStyle w:val="Bulletbsico1"/>
        <w:numPr>
          <w:ilvl w:val="0"/>
          <w:numId w:val="9"/>
        </w:numPr>
        <w:spacing w:before="0" w:after="120"/>
        <w:ind w:left="2466" w:hanging="357"/>
        <w:rPr>
          <w:rFonts w:asciiTheme="minorHAnsi" w:hAnsiTheme="minorHAnsi"/>
          <w:sz w:val="22"/>
          <w:szCs w:val="22"/>
        </w:rPr>
      </w:pPr>
      <w:r w:rsidRPr="00F20F37">
        <w:rPr>
          <w:rFonts w:asciiTheme="minorHAnsi" w:hAnsiTheme="minorHAnsi"/>
          <w:sz w:val="22"/>
          <w:szCs w:val="22"/>
        </w:rPr>
        <w:t>Atendido - A</w:t>
      </w:r>
    </w:p>
    <w:p w14:paraId="6C7703E3" w14:textId="77777777" w:rsidR="00B91B10" w:rsidRPr="00F20F37" w:rsidRDefault="00B91B10" w:rsidP="00F20F37">
      <w:pPr>
        <w:pStyle w:val="Bulletbsico1"/>
        <w:numPr>
          <w:ilvl w:val="0"/>
          <w:numId w:val="9"/>
        </w:numPr>
        <w:spacing w:before="0" w:after="120"/>
        <w:ind w:left="2466" w:hanging="357"/>
        <w:rPr>
          <w:rFonts w:asciiTheme="minorHAnsi" w:hAnsiTheme="minorHAnsi"/>
          <w:sz w:val="22"/>
          <w:szCs w:val="22"/>
        </w:rPr>
      </w:pPr>
      <w:r w:rsidRPr="00F20F37">
        <w:rPr>
          <w:rFonts w:asciiTheme="minorHAnsi" w:hAnsiTheme="minorHAnsi"/>
          <w:sz w:val="22"/>
          <w:szCs w:val="22"/>
        </w:rPr>
        <w:t>Não atendido - NA</w:t>
      </w:r>
    </w:p>
    <w:p w14:paraId="38D1A86D" w14:textId="77777777" w:rsidR="00B91B10" w:rsidRPr="00F20F37" w:rsidRDefault="00B91B10" w:rsidP="008454D7">
      <w:pPr>
        <w:pStyle w:val="Bulletbsico1"/>
        <w:spacing w:before="0" w:after="120"/>
        <w:rPr>
          <w:rFonts w:asciiTheme="minorHAnsi" w:hAnsiTheme="minorHAnsi"/>
          <w:sz w:val="22"/>
          <w:szCs w:val="22"/>
        </w:rPr>
      </w:pPr>
    </w:p>
    <w:p w14:paraId="0376E1FB" w14:textId="77777777" w:rsidR="00B91B10" w:rsidRPr="00F20F37" w:rsidRDefault="00B91B10" w:rsidP="008454D7">
      <w:pPr>
        <w:spacing w:after="120" w:line="240" w:lineRule="auto"/>
        <w:ind w:left="709"/>
        <w:jc w:val="both"/>
        <w:rPr>
          <w:rFonts w:asciiTheme="minorHAnsi" w:hAnsiTheme="minorHAnsi" w:cs="Arial"/>
          <w:b/>
          <w:bCs/>
        </w:rPr>
      </w:pPr>
      <w:r w:rsidRPr="00F20F37">
        <w:rPr>
          <w:rFonts w:asciiTheme="minorHAnsi" w:hAnsiTheme="minorHAnsi" w:cs="Arial"/>
          <w:b/>
          <w:bCs/>
        </w:rPr>
        <w:t>8.1.2. Menção por Unidade Curricular</w:t>
      </w:r>
    </w:p>
    <w:p w14:paraId="02C80F89" w14:textId="005A61C7" w:rsidR="00B91B10" w:rsidRPr="00F20F37" w:rsidRDefault="00B91B10" w:rsidP="008454D7">
      <w:pPr>
        <w:pStyle w:val="Bulletbsico1"/>
        <w:spacing w:before="0" w:after="120"/>
        <w:rPr>
          <w:rFonts w:asciiTheme="minorHAnsi" w:hAnsiTheme="minorHAnsi"/>
          <w:sz w:val="22"/>
          <w:szCs w:val="22"/>
        </w:rPr>
      </w:pPr>
      <w:r w:rsidRPr="00F20F37">
        <w:rPr>
          <w:rFonts w:asciiTheme="minorHAnsi" w:hAnsiTheme="minorHAnsi"/>
          <w:sz w:val="22"/>
          <w:szCs w:val="22"/>
        </w:rPr>
        <w:t>Ao término de cada Unidade Curricular (Competência, Estágio, Prática Profissional</w:t>
      </w:r>
      <w:r w:rsidR="00561FEF" w:rsidRPr="00F20F37">
        <w:rPr>
          <w:rFonts w:asciiTheme="minorHAnsi" w:hAnsiTheme="minorHAnsi"/>
          <w:sz w:val="22"/>
          <w:szCs w:val="22"/>
        </w:rPr>
        <w:t>, Prática Integrada</w:t>
      </w:r>
      <w:r w:rsidRPr="00F20F37">
        <w:rPr>
          <w:rFonts w:asciiTheme="minorHAnsi" w:hAnsiTheme="minorHAnsi"/>
          <w:sz w:val="22"/>
          <w:szCs w:val="22"/>
        </w:rPr>
        <w:t xml:space="preserve"> ou Projeto Integrador), estão as menções relativas a cada indicador. Se os indicadores não forem atingidos, o desenvolvimento da competência estará comprometido. Ao término da Unidade Curricular, caso algum dos indicadores não seja atingido, o aluno será considerado reprovado na unidade. É com base nessas menções que se estabelece o resultado da Unidade Curricular. As menções possíveis para cada Unidade Curricular são:</w:t>
      </w:r>
    </w:p>
    <w:p w14:paraId="5008BAD5" w14:textId="77777777" w:rsidR="00B91B10" w:rsidRPr="00F20F37" w:rsidRDefault="00B91B10" w:rsidP="00F20F37">
      <w:pPr>
        <w:pStyle w:val="PargrafodaLista"/>
        <w:numPr>
          <w:ilvl w:val="0"/>
          <w:numId w:val="10"/>
        </w:numPr>
        <w:spacing w:after="120" w:line="240" w:lineRule="auto"/>
        <w:contextualSpacing w:val="0"/>
        <w:jc w:val="both"/>
        <w:rPr>
          <w:rFonts w:asciiTheme="minorHAnsi" w:hAnsiTheme="minorHAnsi" w:cs="Arial"/>
          <w:bCs/>
        </w:rPr>
      </w:pPr>
      <w:r w:rsidRPr="00F20F37">
        <w:rPr>
          <w:rFonts w:asciiTheme="minorHAnsi" w:hAnsiTheme="minorHAnsi" w:cs="Arial"/>
          <w:bCs/>
        </w:rPr>
        <w:t>Desenvolvida - D</w:t>
      </w:r>
    </w:p>
    <w:p w14:paraId="79F462D5" w14:textId="66A1BAAA" w:rsidR="00B91B10" w:rsidRPr="00F20F37" w:rsidRDefault="00B91B10" w:rsidP="00F20F37">
      <w:pPr>
        <w:pStyle w:val="PargrafodaLista"/>
        <w:numPr>
          <w:ilvl w:val="0"/>
          <w:numId w:val="10"/>
        </w:numPr>
        <w:spacing w:after="120" w:line="240" w:lineRule="auto"/>
        <w:contextualSpacing w:val="0"/>
        <w:jc w:val="both"/>
        <w:rPr>
          <w:rFonts w:asciiTheme="minorHAnsi" w:hAnsiTheme="minorHAnsi" w:cs="Arial"/>
          <w:bCs/>
        </w:rPr>
      </w:pPr>
      <w:r w:rsidRPr="00F20F37">
        <w:rPr>
          <w:rFonts w:asciiTheme="minorHAnsi" w:hAnsiTheme="minorHAnsi" w:cs="Arial"/>
          <w:bCs/>
        </w:rPr>
        <w:t>Não desenvolvida – ND</w:t>
      </w:r>
    </w:p>
    <w:p w14:paraId="6DEDF531" w14:textId="70C051BC" w:rsidR="00B91B10" w:rsidRPr="00E0119F" w:rsidRDefault="00B91B10" w:rsidP="008454D7">
      <w:pPr>
        <w:spacing w:after="120" w:line="240" w:lineRule="auto"/>
        <w:jc w:val="both"/>
        <w:rPr>
          <w:rFonts w:asciiTheme="minorHAnsi" w:hAnsiTheme="minorHAnsi" w:cs="Arial"/>
          <w:sz w:val="16"/>
          <w:szCs w:val="16"/>
        </w:rPr>
      </w:pPr>
    </w:p>
    <w:p w14:paraId="5CE43B8E" w14:textId="3B97B37A" w:rsidR="00B91B10" w:rsidRPr="00F20F37" w:rsidRDefault="00B91B10" w:rsidP="008454D7">
      <w:pPr>
        <w:spacing w:after="120" w:line="240" w:lineRule="auto"/>
        <w:ind w:left="709"/>
        <w:jc w:val="both"/>
        <w:rPr>
          <w:rFonts w:asciiTheme="minorHAnsi" w:hAnsiTheme="minorHAnsi" w:cs="Arial"/>
          <w:b/>
          <w:bCs/>
        </w:rPr>
      </w:pPr>
      <w:r w:rsidRPr="00F20F37">
        <w:rPr>
          <w:rFonts w:asciiTheme="minorHAnsi" w:hAnsiTheme="minorHAnsi" w:cs="Arial"/>
          <w:b/>
          <w:bCs/>
        </w:rPr>
        <w:lastRenderedPageBreak/>
        <w:t>8.1.3. Menção para aprovação no curso</w:t>
      </w:r>
    </w:p>
    <w:p w14:paraId="3ACDA003" w14:textId="77777777" w:rsidR="00B91B10" w:rsidRPr="00F20F37" w:rsidRDefault="00B91B10" w:rsidP="008454D7">
      <w:pPr>
        <w:pStyle w:val="Bulletbsico1"/>
        <w:spacing w:before="0" w:after="120"/>
        <w:rPr>
          <w:rFonts w:asciiTheme="minorHAnsi" w:hAnsiTheme="minorHAnsi"/>
          <w:sz w:val="22"/>
          <w:szCs w:val="22"/>
        </w:rPr>
      </w:pPr>
      <w:r w:rsidRPr="00F20F37">
        <w:rPr>
          <w:rFonts w:asciiTheme="minorHAnsi" w:hAnsiTheme="minorHAnsi"/>
          <w:sz w:val="22"/>
          <w:szCs w:val="22"/>
        </w:rPr>
        <w:t xml:space="preserve">Para aprovação no curso, o aluno precisa atingir D (desenvolveu) em todas as unidades curriculares (Competências e Unidades Curriculares de Natureza Diferenciada). </w:t>
      </w:r>
    </w:p>
    <w:p w14:paraId="7D805C5E" w14:textId="77777777" w:rsidR="00B91B10" w:rsidRPr="00F20F37" w:rsidRDefault="00B91B10" w:rsidP="008454D7">
      <w:pPr>
        <w:pStyle w:val="Bulletbsico1"/>
        <w:spacing w:before="0" w:after="120"/>
        <w:rPr>
          <w:rFonts w:asciiTheme="minorHAnsi" w:hAnsiTheme="minorHAnsi"/>
          <w:sz w:val="22"/>
          <w:szCs w:val="22"/>
        </w:rPr>
      </w:pPr>
      <w:r w:rsidRPr="00F20F37">
        <w:rPr>
          <w:rFonts w:asciiTheme="minorHAnsi" w:hAnsiTheme="minorHAnsi"/>
          <w:sz w:val="22"/>
          <w:szCs w:val="22"/>
        </w:rPr>
        <w:t>Além da menção D (desenvolveu), o aluno deve ter frequência mínima de 75%, conforme legislação vigente. Na modalidade a distância, o controle da frequência é baseado na realização das atividades previstas.</w:t>
      </w:r>
    </w:p>
    <w:p w14:paraId="406474B7" w14:textId="77777777" w:rsidR="00B91B10" w:rsidRPr="00E0119F" w:rsidRDefault="00B91B10" w:rsidP="008454D7">
      <w:pPr>
        <w:pStyle w:val="Bulletbsico1"/>
        <w:spacing w:before="0" w:after="120"/>
        <w:ind w:left="1416"/>
        <w:rPr>
          <w:rFonts w:asciiTheme="minorHAnsi" w:hAnsiTheme="minorHAnsi"/>
          <w:sz w:val="16"/>
          <w:szCs w:val="16"/>
        </w:rPr>
      </w:pPr>
    </w:p>
    <w:p w14:paraId="68DE5FFA" w14:textId="77777777" w:rsidR="00B91B10" w:rsidRPr="00F20F37" w:rsidRDefault="00B91B10" w:rsidP="00F20F37">
      <w:pPr>
        <w:pStyle w:val="PargrafodaLista"/>
        <w:numPr>
          <w:ilvl w:val="0"/>
          <w:numId w:val="11"/>
        </w:numPr>
        <w:spacing w:after="120" w:line="240" w:lineRule="auto"/>
        <w:contextualSpacing w:val="0"/>
        <w:jc w:val="both"/>
        <w:rPr>
          <w:rFonts w:asciiTheme="minorHAnsi" w:hAnsiTheme="minorHAnsi" w:cs="Arial"/>
          <w:bCs/>
        </w:rPr>
      </w:pPr>
      <w:r w:rsidRPr="00F20F37">
        <w:rPr>
          <w:rFonts w:asciiTheme="minorHAnsi" w:hAnsiTheme="minorHAnsi" w:cs="Arial"/>
          <w:bCs/>
        </w:rPr>
        <w:t>Aprovado - AP</w:t>
      </w:r>
    </w:p>
    <w:p w14:paraId="3614EF4F" w14:textId="77777777" w:rsidR="00B91B10" w:rsidRPr="00F20F37" w:rsidRDefault="00B91B10" w:rsidP="00F20F37">
      <w:pPr>
        <w:pStyle w:val="PargrafodaLista"/>
        <w:numPr>
          <w:ilvl w:val="0"/>
          <w:numId w:val="11"/>
        </w:numPr>
        <w:spacing w:after="120" w:line="240" w:lineRule="auto"/>
        <w:contextualSpacing w:val="0"/>
        <w:jc w:val="both"/>
        <w:rPr>
          <w:rFonts w:asciiTheme="minorHAnsi" w:hAnsiTheme="minorHAnsi" w:cs="Arial"/>
          <w:bCs/>
        </w:rPr>
      </w:pPr>
      <w:r w:rsidRPr="00F20F37">
        <w:rPr>
          <w:rFonts w:asciiTheme="minorHAnsi" w:hAnsiTheme="minorHAnsi" w:cs="Arial"/>
          <w:bCs/>
        </w:rPr>
        <w:t>Reprovado - RP</w:t>
      </w:r>
    </w:p>
    <w:p w14:paraId="5C2D7C58" w14:textId="77777777" w:rsidR="00B91B10" w:rsidRPr="00E0119F" w:rsidRDefault="00B91B10" w:rsidP="008454D7">
      <w:pPr>
        <w:pStyle w:val="PargrafodaLista"/>
        <w:spacing w:after="120" w:line="240" w:lineRule="auto"/>
        <w:ind w:left="1980"/>
        <w:contextualSpacing w:val="0"/>
        <w:jc w:val="both"/>
        <w:rPr>
          <w:rFonts w:asciiTheme="minorHAnsi" w:hAnsiTheme="minorHAnsi" w:cs="Arial"/>
          <w:b/>
          <w:bCs/>
          <w:sz w:val="16"/>
          <w:szCs w:val="16"/>
        </w:rPr>
      </w:pPr>
    </w:p>
    <w:p w14:paraId="4B3C00B9" w14:textId="77777777" w:rsidR="00B91B10" w:rsidRPr="00F20F37" w:rsidRDefault="00B91B10" w:rsidP="008454D7">
      <w:pPr>
        <w:pStyle w:val="Bulletbsico1"/>
        <w:tabs>
          <w:tab w:val="left" w:pos="708"/>
        </w:tabs>
        <w:spacing w:before="0" w:after="120"/>
        <w:ind w:left="340" w:hanging="340"/>
        <w:rPr>
          <w:rFonts w:asciiTheme="minorHAnsi" w:hAnsiTheme="minorHAnsi"/>
          <w:b/>
          <w:bCs/>
          <w:color w:val="auto"/>
          <w:sz w:val="22"/>
          <w:szCs w:val="22"/>
        </w:rPr>
      </w:pPr>
      <w:r w:rsidRPr="00F20F37">
        <w:rPr>
          <w:rFonts w:asciiTheme="minorHAnsi" w:hAnsiTheme="minorHAnsi"/>
          <w:b/>
          <w:bCs/>
          <w:color w:val="auto"/>
          <w:sz w:val="22"/>
          <w:szCs w:val="22"/>
        </w:rPr>
        <w:t xml:space="preserve">8.2. Recuperação: </w:t>
      </w:r>
    </w:p>
    <w:p w14:paraId="57F489D4" w14:textId="77777777" w:rsidR="00B91B10" w:rsidRPr="00F20F37" w:rsidRDefault="00B91B10" w:rsidP="008454D7">
      <w:pPr>
        <w:spacing w:after="120" w:line="240" w:lineRule="auto"/>
        <w:jc w:val="both"/>
        <w:rPr>
          <w:rFonts w:asciiTheme="minorHAnsi" w:hAnsiTheme="minorHAnsi" w:cs="Arial"/>
        </w:rPr>
      </w:pPr>
      <w:r w:rsidRPr="00F20F37">
        <w:rPr>
          <w:rFonts w:asciiTheme="minorHAnsi" w:hAnsiTheme="minorHAnsi" w:cs="Arial"/>
        </w:rPr>
        <w:t>A recuperação será imediata à constatação das dificuldades do aluno, por meio de solução de situações-problema, realização de estudos dirigidos e outras estratégias de aprendizagem que contribuam para o desenvolvimento da competência. Na modalidade de oferta presencial, é possível a adoção de recursos de educação a distância.</w:t>
      </w:r>
    </w:p>
    <w:p w14:paraId="7201B1B9" w14:textId="77777777" w:rsidR="009E5466" w:rsidRPr="00E0119F" w:rsidRDefault="009E5466" w:rsidP="008454D7">
      <w:pPr>
        <w:spacing w:after="120" w:line="240" w:lineRule="auto"/>
        <w:rPr>
          <w:rFonts w:asciiTheme="minorHAnsi" w:hAnsiTheme="minorHAnsi" w:cs="Arial"/>
          <w:sz w:val="16"/>
          <w:szCs w:val="16"/>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99"/>
        <w:gridCol w:w="275"/>
        <w:gridCol w:w="8046"/>
      </w:tblGrid>
      <w:tr w:rsidR="00B91B10" w:rsidRPr="008454D7" w14:paraId="1BCDA17F" w14:textId="77777777" w:rsidTr="00514933">
        <w:trPr>
          <w:trHeight w:val="397"/>
        </w:trPr>
        <w:tc>
          <w:tcPr>
            <w:tcW w:w="400" w:type="dxa"/>
            <w:tcBorders>
              <w:top w:val="nil"/>
              <w:left w:val="nil"/>
              <w:bottom w:val="nil"/>
            </w:tcBorders>
            <w:shd w:val="clear" w:color="auto" w:fill="808080"/>
            <w:vAlign w:val="center"/>
          </w:tcPr>
          <w:p w14:paraId="6B8AFCBE" w14:textId="77777777" w:rsidR="00B91B10" w:rsidRPr="00F20F37" w:rsidRDefault="00B91B10" w:rsidP="00F20F37">
            <w:pPr>
              <w:spacing w:after="120" w:line="240" w:lineRule="auto"/>
              <w:rPr>
                <w:rFonts w:asciiTheme="minorHAnsi" w:hAnsiTheme="minorHAnsi" w:cs="Arial"/>
                <w:b/>
                <w:bCs/>
                <w:color w:val="FFFFFF"/>
              </w:rPr>
            </w:pPr>
            <w:r w:rsidRPr="00F20F37">
              <w:rPr>
                <w:rFonts w:asciiTheme="minorHAnsi" w:hAnsiTheme="minorHAnsi" w:cs="Arial"/>
                <w:b/>
                <w:bCs/>
                <w:color w:val="FFFFFF"/>
              </w:rPr>
              <w:t>9.</w:t>
            </w:r>
          </w:p>
        </w:tc>
        <w:tc>
          <w:tcPr>
            <w:tcW w:w="283" w:type="dxa"/>
            <w:tcBorders>
              <w:top w:val="nil"/>
              <w:bottom w:val="nil"/>
            </w:tcBorders>
            <w:shd w:val="clear" w:color="auto" w:fill="FFFFFF"/>
          </w:tcPr>
          <w:p w14:paraId="4E0EF1E5" w14:textId="77777777" w:rsidR="00B91B10" w:rsidRPr="00F20F37" w:rsidRDefault="00B91B10" w:rsidP="00F20F37">
            <w:pPr>
              <w:spacing w:after="120" w:line="240" w:lineRule="auto"/>
              <w:rPr>
                <w:rFonts w:asciiTheme="minorHAnsi" w:hAnsiTheme="minorHAnsi" w:cs="Arial"/>
                <w:b/>
                <w:bCs/>
                <w:color w:val="FFFFFF"/>
              </w:rPr>
            </w:pPr>
          </w:p>
        </w:tc>
        <w:tc>
          <w:tcPr>
            <w:tcW w:w="8962" w:type="dxa"/>
            <w:tcBorders>
              <w:top w:val="nil"/>
              <w:bottom w:val="nil"/>
              <w:right w:val="nil"/>
            </w:tcBorders>
            <w:shd w:val="clear" w:color="auto" w:fill="808080"/>
            <w:vAlign w:val="center"/>
          </w:tcPr>
          <w:p w14:paraId="2E62B52F" w14:textId="77777777" w:rsidR="00B91B10" w:rsidRPr="00F20F37" w:rsidRDefault="00B91B10" w:rsidP="00F20F37">
            <w:pPr>
              <w:spacing w:after="120" w:line="240" w:lineRule="auto"/>
              <w:rPr>
                <w:rFonts w:asciiTheme="minorHAnsi" w:hAnsiTheme="minorHAnsi" w:cs="Arial"/>
                <w:b/>
                <w:bCs/>
                <w:color w:val="FFFFFF"/>
              </w:rPr>
            </w:pPr>
            <w:r w:rsidRPr="00F20F37">
              <w:rPr>
                <w:rFonts w:asciiTheme="minorHAnsi" w:hAnsiTheme="minorHAnsi" w:cs="Arial"/>
                <w:bCs/>
                <w:color w:val="FFFFFF"/>
              </w:rPr>
              <w:t>Estágio Profissional Supervisionado</w:t>
            </w:r>
          </w:p>
        </w:tc>
      </w:tr>
    </w:tbl>
    <w:p w14:paraId="3AB93B4F" w14:textId="77777777" w:rsidR="00B91B10" w:rsidRPr="00F20F37" w:rsidRDefault="00B91B10" w:rsidP="008454D7">
      <w:pPr>
        <w:spacing w:after="120" w:line="240" w:lineRule="auto"/>
        <w:rPr>
          <w:rFonts w:asciiTheme="minorHAnsi" w:hAnsiTheme="minorHAnsi" w:cs="Arial"/>
        </w:rPr>
      </w:pPr>
    </w:p>
    <w:p w14:paraId="6F252C0C" w14:textId="77777777" w:rsidR="00B91B10" w:rsidRPr="00F20F37" w:rsidRDefault="00B91B10" w:rsidP="008454D7">
      <w:pPr>
        <w:pStyle w:val="Bulletbsico1"/>
        <w:spacing w:before="0" w:after="120"/>
        <w:rPr>
          <w:rFonts w:asciiTheme="minorHAnsi" w:hAnsiTheme="minorHAnsi"/>
          <w:color w:val="auto"/>
          <w:sz w:val="22"/>
          <w:szCs w:val="22"/>
        </w:rPr>
      </w:pPr>
      <w:r w:rsidRPr="00F20F37">
        <w:rPr>
          <w:rFonts w:asciiTheme="minorHAnsi" w:hAnsiTheme="minorHAnsi"/>
          <w:color w:val="auto"/>
          <w:sz w:val="22"/>
          <w:szCs w:val="22"/>
        </w:rPr>
        <w:t>O Estágio tem por finalidade propiciar condições para a integração dos alunos no mercado de trabalho. É um “ato educativo escolar supervisionado, desenvolvido no ambiente de trabalho, que visa à preparação para o trabalho produtivo de educandos” (Lei n° 11.788/08).</w:t>
      </w:r>
    </w:p>
    <w:p w14:paraId="0017CD36" w14:textId="77777777" w:rsidR="00B91B10" w:rsidRPr="00F20F37" w:rsidRDefault="00B91B10" w:rsidP="008454D7">
      <w:pPr>
        <w:pStyle w:val="Bulletbsico1"/>
        <w:spacing w:before="0" w:after="120"/>
        <w:rPr>
          <w:rFonts w:asciiTheme="minorHAnsi" w:hAnsiTheme="minorHAnsi"/>
          <w:color w:val="0000CC"/>
          <w:sz w:val="22"/>
          <w:szCs w:val="22"/>
        </w:rPr>
      </w:pPr>
      <w:r w:rsidRPr="00F20F37">
        <w:rPr>
          <w:rFonts w:asciiTheme="minorHAnsi" w:hAnsiTheme="minorHAnsi"/>
          <w:color w:val="auto"/>
          <w:sz w:val="22"/>
          <w:szCs w:val="22"/>
        </w:rPr>
        <w:t xml:space="preserve">Conforme previsto em legislação vigente, o Estágio pode integrar ou não a estrutura curricular dos cursos. Será obrigatório quando a legislação que regulamenta a atividade profissional assim o determinar. </w:t>
      </w:r>
    </w:p>
    <w:p w14:paraId="2C28460B" w14:textId="77777777" w:rsidR="00B91B10" w:rsidRPr="00F20F37" w:rsidRDefault="00B91B10" w:rsidP="008454D7">
      <w:pPr>
        <w:pStyle w:val="Bulletbsico1"/>
        <w:spacing w:before="0" w:after="120"/>
        <w:rPr>
          <w:rFonts w:asciiTheme="minorHAnsi" w:hAnsiTheme="minorHAnsi"/>
          <w:color w:val="0000CC"/>
          <w:sz w:val="22"/>
          <w:szCs w:val="22"/>
        </w:rPr>
      </w:pPr>
      <w:r w:rsidRPr="00F20F37">
        <w:rPr>
          <w:rFonts w:asciiTheme="minorHAnsi" w:hAnsiTheme="minorHAnsi"/>
          <w:color w:val="auto"/>
          <w:sz w:val="22"/>
          <w:szCs w:val="22"/>
        </w:rPr>
        <w:t>Nos cursos em que o Estágio não é obrigatório, pode ser facultada aos alunos a realização do Estágio, de acordo com a demanda do mercado de trabalho. Desenvolvido como atividade opcional, a carga horária do estágio é apostilada ao histórico escolar do aluno.</w:t>
      </w:r>
    </w:p>
    <w:p w14:paraId="2013DB08" w14:textId="64382695" w:rsidR="00B91B10" w:rsidRDefault="00B91B10" w:rsidP="008454D7">
      <w:pPr>
        <w:pStyle w:val="Bulletbsico1"/>
        <w:spacing w:before="0" w:after="120"/>
        <w:rPr>
          <w:rFonts w:asciiTheme="minorHAnsi" w:hAnsiTheme="minorHAnsi"/>
          <w:color w:val="000000" w:themeColor="text1"/>
          <w:sz w:val="22"/>
          <w:szCs w:val="22"/>
        </w:rPr>
      </w:pPr>
      <w:r w:rsidRPr="00F20F37">
        <w:rPr>
          <w:rFonts w:asciiTheme="minorHAnsi" w:hAnsiTheme="minorHAnsi"/>
          <w:color w:val="000000" w:themeColor="text1"/>
          <w:sz w:val="22"/>
          <w:szCs w:val="22"/>
        </w:rPr>
        <w:t xml:space="preserve">No presente curso, o Estágio </w:t>
      </w:r>
      <w:r w:rsidR="00B04951" w:rsidRPr="00F20F37">
        <w:rPr>
          <w:rFonts w:asciiTheme="minorHAnsi" w:hAnsiTheme="minorHAnsi"/>
          <w:color w:val="000000" w:themeColor="text1"/>
          <w:sz w:val="22"/>
          <w:szCs w:val="22"/>
        </w:rPr>
        <w:t>não é</w:t>
      </w:r>
      <w:r w:rsidRPr="00F20F37">
        <w:rPr>
          <w:rFonts w:asciiTheme="minorHAnsi" w:hAnsiTheme="minorHAnsi"/>
          <w:color w:val="000000" w:themeColor="text1"/>
          <w:sz w:val="22"/>
          <w:szCs w:val="22"/>
        </w:rPr>
        <w:t xml:space="preserve"> obrigatório. </w:t>
      </w:r>
    </w:p>
    <w:p w14:paraId="28B2350D" w14:textId="77777777" w:rsidR="00945C78" w:rsidRPr="00F20F37" w:rsidRDefault="00945C78" w:rsidP="008454D7">
      <w:pPr>
        <w:pStyle w:val="Bulletbsico1"/>
        <w:spacing w:before="0" w:after="120"/>
        <w:rPr>
          <w:rFonts w:asciiTheme="minorHAnsi" w:hAnsiTheme="minorHAnsi"/>
          <w:color w:val="000000" w:themeColor="text1"/>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98"/>
        <w:gridCol w:w="273"/>
        <w:gridCol w:w="7733"/>
      </w:tblGrid>
      <w:tr w:rsidR="00B91B10" w:rsidRPr="008454D7" w14:paraId="628C4C58" w14:textId="77777777" w:rsidTr="00E0119F">
        <w:trPr>
          <w:trHeight w:val="397"/>
        </w:trPr>
        <w:tc>
          <w:tcPr>
            <w:tcW w:w="498" w:type="dxa"/>
            <w:tcBorders>
              <w:top w:val="nil"/>
              <w:left w:val="nil"/>
              <w:bottom w:val="nil"/>
            </w:tcBorders>
            <w:shd w:val="clear" w:color="auto" w:fill="808080"/>
            <w:vAlign w:val="center"/>
          </w:tcPr>
          <w:p w14:paraId="41FEB5FD" w14:textId="77777777" w:rsidR="00B91B10" w:rsidRPr="00F20F37" w:rsidRDefault="00B91B10" w:rsidP="00F20F37">
            <w:pPr>
              <w:spacing w:after="120" w:line="240" w:lineRule="auto"/>
              <w:rPr>
                <w:rFonts w:asciiTheme="minorHAnsi" w:hAnsiTheme="minorHAnsi" w:cs="Arial"/>
                <w:b/>
                <w:bCs/>
                <w:color w:val="FFFFFF"/>
              </w:rPr>
            </w:pPr>
            <w:r w:rsidRPr="00F20F37">
              <w:rPr>
                <w:rFonts w:asciiTheme="minorHAnsi" w:hAnsiTheme="minorHAnsi" w:cs="Arial"/>
                <w:b/>
                <w:bCs/>
                <w:color w:val="FFFFFF"/>
              </w:rPr>
              <w:t>10.</w:t>
            </w:r>
          </w:p>
        </w:tc>
        <w:tc>
          <w:tcPr>
            <w:tcW w:w="273" w:type="dxa"/>
            <w:tcBorders>
              <w:top w:val="nil"/>
              <w:bottom w:val="nil"/>
            </w:tcBorders>
            <w:shd w:val="clear" w:color="auto" w:fill="808080"/>
          </w:tcPr>
          <w:p w14:paraId="63986FB1" w14:textId="77777777" w:rsidR="00B91B10" w:rsidRPr="00F20F37" w:rsidRDefault="00B91B10" w:rsidP="00F20F37">
            <w:pPr>
              <w:spacing w:after="120" w:line="240" w:lineRule="auto"/>
              <w:rPr>
                <w:rFonts w:asciiTheme="minorHAnsi" w:hAnsiTheme="minorHAnsi" w:cs="Arial"/>
                <w:b/>
                <w:bCs/>
                <w:color w:val="FFFFFF"/>
              </w:rPr>
            </w:pPr>
          </w:p>
        </w:tc>
        <w:tc>
          <w:tcPr>
            <w:tcW w:w="7733" w:type="dxa"/>
            <w:tcBorders>
              <w:top w:val="nil"/>
              <w:bottom w:val="nil"/>
              <w:right w:val="nil"/>
            </w:tcBorders>
            <w:shd w:val="clear" w:color="auto" w:fill="808080"/>
            <w:vAlign w:val="center"/>
          </w:tcPr>
          <w:p w14:paraId="6A01CFC3" w14:textId="77777777" w:rsidR="00B91B10" w:rsidRPr="00F20F37" w:rsidRDefault="00B91B10" w:rsidP="00F20F37">
            <w:pPr>
              <w:spacing w:after="120" w:line="240" w:lineRule="auto"/>
              <w:rPr>
                <w:rFonts w:asciiTheme="minorHAnsi" w:hAnsiTheme="minorHAnsi" w:cs="Arial"/>
                <w:b/>
                <w:bCs/>
                <w:color w:val="FFFFFF"/>
              </w:rPr>
            </w:pPr>
            <w:r w:rsidRPr="00F20F37">
              <w:rPr>
                <w:rFonts w:asciiTheme="minorHAnsi" w:hAnsiTheme="minorHAnsi" w:cs="Arial"/>
                <w:bCs/>
                <w:color w:val="FFFFFF"/>
              </w:rPr>
              <w:t>Instalações, Equipamentos e Recursos Didáticos</w:t>
            </w:r>
          </w:p>
        </w:tc>
      </w:tr>
    </w:tbl>
    <w:p w14:paraId="7F6E8F95" w14:textId="77777777" w:rsidR="002A08CE" w:rsidRPr="00F20F37" w:rsidRDefault="002A08CE" w:rsidP="008454D7">
      <w:pPr>
        <w:pStyle w:val="Bulletbsico1"/>
        <w:spacing w:before="0" w:after="120"/>
        <w:ind w:left="340" w:hanging="340"/>
        <w:rPr>
          <w:rFonts w:asciiTheme="minorHAnsi" w:hAnsiTheme="minorHAnsi"/>
          <w:b/>
          <w:sz w:val="22"/>
          <w:szCs w:val="22"/>
        </w:rPr>
      </w:pPr>
    </w:p>
    <w:p w14:paraId="7EA28844" w14:textId="38E59027" w:rsidR="00F64E19" w:rsidRPr="00F20F37" w:rsidRDefault="00B91B10" w:rsidP="008454D7">
      <w:pPr>
        <w:pStyle w:val="Bulletbsico1"/>
        <w:spacing w:before="0" w:after="120"/>
        <w:ind w:left="340" w:hanging="340"/>
        <w:rPr>
          <w:rFonts w:asciiTheme="minorHAnsi" w:hAnsiTheme="minorHAnsi"/>
          <w:b/>
          <w:sz w:val="22"/>
          <w:szCs w:val="22"/>
        </w:rPr>
      </w:pPr>
      <w:r w:rsidRPr="00F20F37">
        <w:rPr>
          <w:rFonts w:asciiTheme="minorHAnsi" w:hAnsiTheme="minorHAnsi"/>
          <w:b/>
          <w:sz w:val="22"/>
          <w:szCs w:val="22"/>
        </w:rPr>
        <w:t>10.1. Instalações e equipamentos</w:t>
      </w:r>
      <w:r w:rsidRPr="00F20F37">
        <w:rPr>
          <w:rStyle w:val="Refdenotaderodap"/>
          <w:rFonts w:asciiTheme="minorHAnsi" w:hAnsiTheme="minorHAnsi"/>
          <w:b/>
          <w:sz w:val="22"/>
          <w:szCs w:val="22"/>
        </w:rPr>
        <w:footnoteReference w:id="7"/>
      </w:r>
      <w:r w:rsidRPr="00F20F37">
        <w:rPr>
          <w:rFonts w:asciiTheme="minorHAnsi" w:hAnsiTheme="minorHAnsi"/>
          <w:b/>
          <w:sz w:val="22"/>
          <w:szCs w:val="22"/>
        </w:rPr>
        <w:t>:</w:t>
      </w:r>
    </w:p>
    <w:p w14:paraId="2BA2E4B8" w14:textId="77777777" w:rsidR="00BD454D" w:rsidRPr="00F20F37" w:rsidRDefault="00BD454D" w:rsidP="008454D7">
      <w:pPr>
        <w:pStyle w:val="Bulletbsico1"/>
        <w:spacing w:before="0" w:after="120"/>
        <w:ind w:left="340" w:hanging="340"/>
        <w:rPr>
          <w:rFonts w:asciiTheme="minorHAnsi" w:hAnsiTheme="minorHAnsi"/>
          <w:sz w:val="22"/>
          <w:szCs w:val="22"/>
          <w:u w:val="single"/>
        </w:rPr>
      </w:pPr>
    </w:p>
    <w:p w14:paraId="7EB588C2" w14:textId="77777777" w:rsidR="00B91B10" w:rsidRPr="00F20F37" w:rsidRDefault="00B91B10" w:rsidP="007162B6">
      <w:pPr>
        <w:pStyle w:val="Bulletbsico1"/>
        <w:spacing w:before="0" w:after="120"/>
        <w:rPr>
          <w:rFonts w:asciiTheme="minorHAnsi" w:hAnsiTheme="minorHAnsi"/>
          <w:sz w:val="22"/>
          <w:szCs w:val="22"/>
          <w:u w:val="single"/>
        </w:rPr>
      </w:pPr>
      <w:r w:rsidRPr="00F20F37">
        <w:rPr>
          <w:rFonts w:asciiTheme="minorHAnsi" w:hAnsiTheme="minorHAnsi"/>
          <w:sz w:val="22"/>
          <w:szCs w:val="22"/>
          <w:u w:val="single"/>
        </w:rPr>
        <w:t xml:space="preserve">Para oferta presencial: </w:t>
      </w:r>
    </w:p>
    <w:p w14:paraId="528653B9" w14:textId="77777777" w:rsidR="00CD4141" w:rsidRPr="00F20F37" w:rsidRDefault="00CD4141" w:rsidP="007162B6">
      <w:pPr>
        <w:pStyle w:val="Bulletbsico1"/>
        <w:spacing w:before="0" w:after="120"/>
        <w:ind w:left="2160"/>
        <w:rPr>
          <w:rFonts w:asciiTheme="minorHAnsi" w:hAnsiTheme="minorHAnsi"/>
          <w:sz w:val="22"/>
          <w:szCs w:val="22"/>
          <w:u w:val="single"/>
        </w:rPr>
      </w:pPr>
    </w:p>
    <w:p w14:paraId="2086D338" w14:textId="1281D417" w:rsidR="0039474D" w:rsidRPr="00F20F37" w:rsidRDefault="0039474D" w:rsidP="00F20F37">
      <w:pPr>
        <w:spacing w:after="120" w:line="240" w:lineRule="auto"/>
        <w:ind w:left="1416"/>
        <w:jc w:val="both"/>
        <w:rPr>
          <w:rFonts w:asciiTheme="minorHAnsi" w:hAnsiTheme="minorHAnsi" w:cs="Arial"/>
          <w:color w:val="000000" w:themeColor="text1"/>
        </w:rPr>
      </w:pPr>
      <w:r w:rsidRPr="00F20F37">
        <w:rPr>
          <w:rFonts w:asciiTheme="minorHAnsi" w:hAnsiTheme="minorHAnsi" w:cs="Arial"/>
          <w:color w:val="000000" w:themeColor="text1"/>
        </w:rPr>
        <w:t>Laboratório equipado com:</w:t>
      </w:r>
    </w:p>
    <w:p w14:paraId="6F61C39D" w14:textId="581AEE55"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 xml:space="preserve">Apagador de </w:t>
      </w:r>
      <w:proofErr w:type="spellStart"/>
      <w:r w:rsidRPr="00F20F37">
        <w:rPr>
          <w:rFonts w:asciiTheme="minorHAnsi" w:hAnsiTheme="minorHAnsi" w:cs="Arial"/>
          <w:color w:val="000000" w:themeColor="text1"/>
        </w:rPr>
        <w:t>moxa</w:t>
      </w:r>
      <w:proofErr w:type="spellEnd"/>
      <w:r w:rsidR="00FB1E46" w:rsidRPr="00F20F37">
        <w:rPr>
          <w:rFonts w:asciiTheme="minorHAnsi" w:hAnsiTheme="minorHAnsi" w:cs="Arial"/>
          <w:color w:val="000000" w:themeColor="text1"/>
        </w:rPr>
        <w:t>;</w:t>
      </w:r>
    </w:p>
    <w:p w14:paraId="149A47B0" w14:textId="3FB2DFE8"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lastRenderedPageBreak/>
        <w:t>Aquecedor de ambiente e/ou aparelho de ar-condicionado</w:t>
      </w:r>
      <w:r w:rsidR="00FB1E46" w:rsidRPr="00F20F37">
        <w:rPr>
          <w:rFonts w:asciiTheme="minorHAnsi" w:hAnsiTheme="minorHAnsi" w:cs="Arial"/>
          <w:color w:val="000000" w:themeColor="text1"/>
        </w:rPr>
        <w:t>;</w:t>
      </w:r>
    </w:p>
    <w:p w14:paraId="7DBCE2E8" w14:textId="71342A32"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Armários</w:t>
      </w:r>
      <w:r w:rsidR="00FB1E46" w:rsidRPr="00F20F37">
        <w:rPr>
          <w:rFonts w:asciiTheme="minorHAnsi" w:hAnsiTheme="minorHAnsi" w:cs="Arial"/>
          <w:color w:val="000000" w:themeColor="text1"/>
        </w:rPr>
        <w:t>;</w:t>
      </w:r>
    </w:p>
    <w:p w14:paraId="5259D26B" w14:textId="1C4BD581"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Aromatizador de ambientes</w:t>
      </w:r>
      <w:r w:rsidR="00FB1E46" w:rsidRPr="00F20F37">
        <w:rPr>
          <w:rFonts w:asciiTheme="minorHAnsi" w:hAnsiTheme="minorHAnsi" w:cs="Arial"/>
          <w:color w:val="000000" w:themeColor="text1"/>
        </w:rPr>
        <w:t>;</w:t>
      </w:r>
    </w:p>
    <w:p w14:paraId="5AEA41B0" w14:textId="4846DA5F"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Arquivo suspenso para ficha de avaliação</w:t>
      </w:r>
      <w:r w:rsidR="00FB1E46" w:rsidRPr="00F20F37">
        <w:rPr>
          <w:rFonts w:asciiTheme="minorHAnsi" w:hAnsiTheme="minorHAnsi" w:cs="Arial"/>
          <w:color w:val="000000" w:themeColor="text1"/>
        </w:rPr>
        <w:t>;</w:t>
      </w:r>
    </w:p>
    <w:p w14:paraId="6649BC9B" w14:textId="3B31EECB"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Balança digital com régua de altura</w:t>
      </w:r>
      <w:r w:rsidR="00FB1E46" w:rsidRPr="00F20F37">
        <w:rPr>
          <w:rFonts w:asciiTheme="minorHAnsi" w:hAnsiTheme="minorHAnsi" w:cs="Arial"/>
          <w:color w:val="000000" w:themeColor="text1"/>
        </w:rPr>
        <w:t>;</w:t>
      </w:r>
      <w:r w:rsidRPr="00F20F37">
        <w:rPr>
          <w:rFonts w:asciiTheme="minorHAnsi" w:hAnsiTheme="minorHAnsi" w:cs="Arial"/>
          <w:color w:val="000000" w:themeColor="text1"/>
        </w:rPr>
        <w:t xml:space="preserve"> </w:t>
      </w:r>
    </w:p>
    <w:p w14:paraId="2181D729" w14:textId="132376E0"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 xml:space="preserve">Bancadas com cubas de </w:t>
      </w:r>
      <w:r w:rsidRPr="00F20F37">
        <w:rPr>
          <w:rFonts w:asciiTheme="minorHAnsi" w:hAnsiTheme="minorHAnsi" w:cs="Arial"/>
          <w:i/>
          <w:color w:val="000000" w:themeColor="text1"/>
        </w:rPr>
        <w:t>inox</w:t>
      </w:r>
      <w:r w:rsidRPr="00F20F37">
        <w:rPr>
          <w:rFonts w:asciiTheme="minorHAnsi" w:hAnsiTheme="minorHAnsi" w:cs="Arial"/>
          <w:color w:val="000000" w:themeColor="text1"/>
        </w:rPr>
        <w:t xml:space="preserve"> e torneiras com acionamento automático, com água fria e quente</w:t>
      </w:r>
      <w:r w:rsidR="00FB1E46" w:rsidRPr="00F20F37">
        <w:rPr>
          <w:rFonts w:asciiTheme="minorHAnsi" w:hAnsiTheme="minorHAnsi" w:cs="Arial"/>
          <w:color w:val="000000" w:themeColor="text1"/>
        </w:rPr>
        <w:t xml:space="preserve">; </w:t>
      </w:r>
    </w:p>
    <w:p w14:paraId="0D2803EF" w14:textId="7B505C1D"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Banquetas de altura regulável com encosto</w:t>
      </w:r>
      <w:r w:rsidR="00FB1E46" w:rsidRPr="00F20F37">
        <w:rPr>
          <w:rFonts w:asciiTheme="minorHAnsi" w:hAnsiTheme="minorHAnsi" w:cs="Arial"/>
          <w:color w:val="000000" w:themeColor="text1"/>
        </w:rPr>
        <w:t>;</w:t>
      </w:r>
    </w:p>
    <w:p w14:paraId="532B989A" w14:textId="1B319350"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Bombeador de ventosas</w:t>
      </w:r>
      <w:r w:rsidR="00FB1E46" w:rsidRPr="00F20F37">
        <w:rPr>
          <w:rFonts w:asciiTheme="minorHAnsi" w:hAnsiTheme="minorHAnsi" w:cs="Arial"/>
          <w:color w:val="000000" w:themeColor="text1"/>
        </w:rPr>
        <w:t>;</w:t>
      </w:r>
    </w:p>
    <w:p w14:paraId="4A8A2F4D" w14:textId="286A9703"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Borrifador</w:t>
      </w:r>
      <w:r w:rsidR="00FB1E46" w:rsidRPr="00F20F37">
        <w:rPr>
          <w:rFonts w:asciiTheme="minorHAnsi" w:hAnsiTheme="minorHAnsi" w:cs="Arial"/>
          <w:color w:val="000000" w:themeColor="text1"/>
        </w:rPr>
        <w:t>;</w:t>
      </w:r>
    </w:p>
    <w:p w14:paraId="32457145" w14:textId="04741BBD"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 xml:space="preserve">Cadeiras de </w:t>
      </w:r>
      <w:proofErr w:type="spellStart"/>
      <w:r w:rsidRPr="00F20F37">
        <w:rPr>
          <w:rFonts w:asciiTheme="minorHAnsi" w:hAnsiTheme="minorHAnsi" w:cs="Arial"/>
          <w:i/>
          <w:color w:val="000000" w:themeColor="text1"/>
        </w:rPr>
        <w:t>quick</w:t>
      </w:r>
      <w:proofErr w:type="spellEnd"/>
      <w:r w:rsidRPr="00F20F37">
        <w:rPr>
          <w:rFonts w:asciiTheme="minorHAnsi" w:hAnsiTheme="minorHAnsi" w:cs="Arial"/>
          <w:i/>
          <w:color w:val="000000" w:themeColor="text1"/>
        </w:rPr>
        <w:t xml:space="preserve"> </w:t>
      </w:r>
      <w:proofErr w:type="spellStart"/>
      <w:r w:rsidRPr="00F20F37">
        <w:rPr>
          <w:rFonts w:asciiTheme="minorHAnsi" w:hAnsiTheme="minorHAnsi" w:cs="Arial"/>
          <w:i/>
          <w:color w:val="000000" w:themeColor="text1"/>
        </w:rPr>
        <w:t>massage</w:t>
      </w:r>
      <w:proofErr w:type="spellEnd"/>
      <w:r w:rsidR="00FB1E46" w:rsidRPr="00F20F37">
        <w:rPr>
          <w:rFonts w:asciiTheme="minorHAnsi" w:hAnsiTheme="minorHAnsi" w:cs="Arial"/>
          <w:color w:val="000000" w:themeColor="text1"/>
        </w:rPr>
        <w:t>;</w:t>
      </w:r>
    </w:p>
    <w:p w14:paraId="2D1724CE" w14:textId="544B8071"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Carrinho auxiliar com rodas</w:t>
      </w:r>
      <w:r w:rsidR="00FB1E46" w:rsidRPr="00F20F37">
        <w:rPr>
          <w:rFonts w:asciiTheme="minorHAnsi" w:hAnsiTheme="minorHAnsi" w:cs="Arial"/>
          <w:color w:val="000000" w:themeColor="text1"/>
        </w:rPr>
        <w:t>;</w:t>
      </w:r>
    </w:p>
    <w:p w14:paraId="6BEBCA46" w14:textId="3BA4ACF9"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Colchonetes e/ou tatames</w:t>
      </w:r>
      <w:r w:rsidR="00FB1E46" w:rsidRPr="00F20F37">
        <w:rPr>
          <w:rFonts w:asciiTheme="minorHAnsi" w:hAnsiTheme="minorHAnsi" w:cs="Arial"/>
          <w:color w:val="000000" w:themeColor="text1"/>
        </w:rPr>
        <w:t>;</w:t>
      </w:r>
    </w:p>
    <w:p w14:paraId="50EEA28D" w14:textId="70968AEF"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 xml:space="preserve">Computador com acesso </w:t>
      </w:r>
      <w:r w:rsidR="00FB1E46" w:rsidRPr="00F20F37">
        <w:rPr>
          <w:rFonts w:asciiTheme="minorHAnsi" w:hAnsiTheme="minorHAnsi" w:cs="Arial"/>
          <w:color w:val="000000" w:themeColor="text1"/>
        </w:rPr>
        <w:t>à</w:t>
      </w:r>
      <w:r w:rsidRPr="00F20F37">
        <w:rPr>
          <w:rFonts w:asciiTheme="minorHAnsi" w:hAnsiTheme="minorHAnsi" w:cs="Arial"/>
          <w:color w:val="000000" w:themeColor="text1"/>
        </w:rPr>
        <w:t xml:space="preserve"> </w:t>
      </w:r>
      <w:r w:rsidR="00FB1E46" w:rsidRPr="00F20F37">
        <w:rPr>
          <w:rFonts w:asciiTheme="minorHAnsi" w:hAnsiTheme="minorHAnsi" w:cs="Arial"/>
          <w:color w:val="000000" w:themeColor="text1"/>
        </w:rPr>
        <w:t>i</w:t>
      </w:r>
      <w:r w:rsidRPr="00F20F37">
        <w:rPr>
          <w:rFonts w:asciiTheme="minorHAnsi" w:hAnsiTheme="minorHAnsi" w:cs="Arial"/>
          <w:color w:val="000000" w:themeColor="text1"/>
        </w:rPr>
        <w:t xml:space="preserve">nternet </w:t>
      </w:r>
      <w:r w:rsidR="00963A3A" w:rsidRPr="00F20F37">
        <w:rPr>
          <w:rFonts w:asciiTheme="minorHAnsi" w:hAnsiTheme="minorHAnsi" w:cs="Arial"/>
          <w:color w:val="000000" w:themeColor="text1"/>
        </w:rPr>
        <w:t xml:space="preserve">e </w:t>
      </w:r>
      <w:r w:rsidR="00963A3A" w:rsidRPr="00F20F37">
        <w:rPr>
          <w:rFonts w:asciiTheme="minorHAnsi" w:hAnsiTheme="minorHAnsi" w:cs="Arial"/>
          <w:i/>
          <w:color w:val="000000" w:themeColor="text1"/>
        </w:rPr>
        <w:t>softwares</w:t>
      </w:r>
      <w:r w:rsidR="00963A3A" w:rsidRPr="00F20F37">
        <w:rPr>
          <w:rFonts w:asciiTheme="minorHAnsi" w:hAnsiTheme="minorHAnsi" w:cs="Arial"/>
          <w:color w:val="000000" w:themeColor="text1"/>
        </w:rPr>
        <w:t xml:space="preserve"> para edição de texto, elaboração de planilhas eletrônicas e elaboração de apresentações</w:t>
      </w:r>
      <w:r w:rsidR="00FB1E46" w:rsidRPr="00F20F37">
        <w:rPr>
          <w:rFonts w:asciiTheme="minorHAnsi" w:hAnsiTheme="minorHAnsi" w:cs="Arial"/>
          <w:color w:val="000000" w:themeColor="text1"/>
        </w:rPr>
        <w:t>;</w:t>
      </w:r>
    </w:p>
    <w:p w14:paraId="7559BD5A" w14:textId="2EFEDFAF"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Cortina suspensa/divisória de material emborrachado de fácil assepsia, adequada para as práticas de saúde</w:t>
      </w:r>
      <w:r w:rsidR="00FB1E46" w:rsidRPr="00F20F37">
        <w:rPr>
          <w:rFonts w:asciiTheme="minorHAnsi" w:hAnsiTheme="minorHAnsi" w:cs="Arial"/>
          <w:color w:val="000000" w:themeColor="text1"/>
        </w:rPr>
        <w:t>;</w:t>
      </w:r>
    </w:p>
    <w:p w14:paraId="0EC21C3C" w14:textId="3D7EB16C"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Cubeta</w:t>
      </w:r>
      <w:r w:rsidR="00FB1E46" w:rsidRPr="00F20F37">
        <w:rPr>
          <w:rFonts w:asciiTheme="minorHAnsi" w:hAnsiTheme="minorHAnsi" w:cs="Arial"/>
          <w:color w:val="000000" w:themeColor="text1"/>
        </w:rPr>
        <w:t>;</w:t>
      </w:r>
    </w:p>
    <w:p w14:paraId="770A7B51" w14:textId="4FDBB41B"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Dispensador de álcool gel para cada maca</w:t>
      </w:r>
      <w:r w:rsidR="00FB1E46" w:rsidRPr="00F20F37">
        <w:rPr>
          <w:rFonts w:asciiTheme="minorHAnsi" w:hAnsiTheme="minorHAnsi" w:cs="Arial"/>
          <w:color w:val="000000" w:themeColor="text1"/>
        </w:rPr>
        <w:t>;</w:t>
      </w:r>
    </w:p>
    <w:p w14:paraId="7563804D" w14:textId="72D1C6B2"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Dispensador de sabonete líquido para cada cuba</w:t>
      </w:r>
      <w:r w:rsidR="00FB1E46" w:rsidRPr="00F20F37">
        <w:rPr>
          <w:rFonts w:asciiTheme="minorHAnsi" w:hAnsiTheme="minorHAnsi" w:cs="Arial"/>
          <w:color w:val="000000" w:themeColor="text1"/>
        </w:rPr>
        <w:t>;</w:t>
      </w:r>
    </w:p>
    <w:p w14:paraId="053E12B9" w14:textId="60E1845C"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Escada com dois degraus</w:t>
      </w:r>
      <w:r w:rsidR="00FB1E46" w:rsidRPr="00F20F37">
        <w:rPr>
          <w:rFonts w:asciiTheme="minorHAnsi" w:hAnsiTheme="minorHAnsi" w:cs="Arial"/>
          <w:color w:val="000000" w:themeColor="text1"/>
        </w:rPr>
        <w:t>;</w:t>
      </w:r>
    </w:p>
    <w:p w14:paraId="3960E35A" w14:textId="3E78A00B"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 xml:space="preserve">Espátula para </w:t>
      </w:r>
      <w:r w:rsidRPr="00F20F37">
        <w:rPr>
          <w:rFonts w:asciiTheme="minorHAnsi" w:hAnsiTheme="minorHAnsi" w:cs="Arial"/>
          <w:i/>
          <w:color w:val="000000" w:themeColor="text1"/>
        </w:rPr>
        <w:t>Gua-</w:t>
      </w:r>
      <w:proofErr w:type="spellStart"/>
      <w:r w:rsidRPr="00F20F37">
        <w:rPr>
          <w:rFonts w:asciiTheme="minorHAnsi" w:hAnsiTheme="minorHAnsi" w:cs="Arial"/>
          <w:i/>
          <w:color w:val="000000" w:themeColor="text1"/>
        </w:rPr>
        <w:t>Shá</w:t>
      </w:r>
      <w:proofErr w:type="spellEnd"/>
      <w:r w:rsidR="00FB1E46" w:rsidRPr="00F20F37">
        <w:rPr>
          <w:rFonts w:asciiTheme="minorHAnsi" w:hAnsiTheme="minorHAnsi" w:cs="Arial"/>
          <w:color w:val="000000" w:themeColor="text1"/>
        </w:rPr>
        <w:t>;</w:t>
      </w:r>
    </w:p>
    <w:p w14:paraId="54FECA9C" w14:textId="1EA4D41F"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Espelho</w:t>
      </w:r>
      <w:r w:rsidR="00FB1E46" w:rsidRPr="00F20F37">
        <w:rPr>
          <w:rFonts w:asciiTheme="minorHAnsi" w:hAnsiTheme="minorHAnsi" w:cs="Arial"/>
          <w:color w:val="000000" w:themeColor="text1"/>
        </w:rPr>
        <w:t>;</w:t>
      </w:r>
    </w:p>
    <w:p w14:paraId="4DAFB77C" w14:textId="1CF41CAC"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Esqueleto humano</w:t>
      </w:r>
      <w:r w:rsidR="00FB1E46" w:rsidRPr="00F20F37">
        <w:rPr>
          <w:rFonts w:asciiTheme="minorHAnsi" w:hAnsiTheme="minorHAnsi" w:cs="Arial"/>
          <w:color w:val="000000" w:themeColor="text1"/>
        </w:rPr>
        <w:t>;</w:t>
      </w:r>
    </w:p>
    <w:p w14:paraId="691EF0B4" w14:textId="47E76E96"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Filtro de água</w:t>
      </w:r>
      <w:r w:rsidR="00FB1E46" w:rsidRPr="00F20F37">
        <w:rPr>
          <w:rFonts w:asciiTheme="minorHAnsi" w:hAnsiTheme="minorHAnsi" w:cs="Arial"/>
          <w:color w:val="000000" w:themeColor="text1"/>
        </w:rPr>
        <w:t>;</w:t>
      </w:r>
    </w:p>
    <w:p w14:paraId="542B6B27" w14:textId="0DBAAE2B"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Kit de ventosas</w:t>
      </w:r>
      <w:r w:rsidR="00FB1E46" w:rsidRPr="00F20F37">
        <w:rPr>
          <w:rFonts w:asciiTheme="minorHAnsi" w:hAnsiTheme="minorHAnsi" w:cs="Arial"/>
          <w:color w:val="000000" w:themeColor="text1"/>
        </w:rPr>
        <w:t>;</w:t>
      </w:r>
    </w:p>
    <w:p w14:paraId="20BAA77D" w14:textId="77312D7A"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Lanterna para cromoterapia</w:t>
      </w:r>
      <w:r w:rsidR="00FB1E46" w:rsidRPr="00F20F37">
        <w:rPr>
          <w:rFonts w:asciiTheme="minorHAnsi" w:hAnsiTheme="minorHAnsi" w:cs="Arial"/>
          <w:color w:val="000000" w:themeColor="text1"/>
        </w:rPr>
        <w:t>;</w:t>
      </w:r>
    </w:p>
    <w:p w14:paraId="33B8249A" w14:textId="62031C92"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Lixeira coletiva</w:t>
      </w:r>
      <w:r w:rsidR="00FB1E46" w:rsidRPr="00F20F37">
        <w:rPr>
          <w:rFonts w:asciiTheme="minorHAnsi" w:hAnsiTheme="minorHAnsi" w:cs="Arial"/>
          <w:color w:val="000000" w:themeColor="text1"/>
        </w:rPr>
        <w:t>;</w:t>
      </w:r>
    </w:p>
    <w:p w14:paraId="3A60F8A5" w14:textId="4079C07E"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Lixeiras para as macas</w:t>
      </w:r>
      <w:r w:rsidR="00FB1E46" w:rsidRPr="00F20F37">
        <w:rPr>
          <w:rFonts w:asciiTheme="minorHAnsi" w:hAnsiTheme="minorHAnsi" w:cs="Arial"/>
          <w:color w:val="000000" w:themeColor="text1"/>
        </w:rPr>
        <w:t>;</w:t>
      </w:r>
    </w:p>
    <w:p w14:paraId="352F9D78" w14:textId="78991307"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Macas</w:t>
      </w:r>
      <w:r w:rsidR="00FB1E46" w:rsidRPr="00F20F37">
        <w:rPr>
          <w:rFonts w:asciiTheme="minorHAnsi" w:hAnsiTheme="minorHAnsi" w:cs="Arial"/>
          <w:color w:val="000000" w:themeColor="text1"/>
        </w:rPr>
        <w:t>;</w:t>
      </w:r>
    </w:p>
    <w:p w14:paraId="7EB8E207" w14:textId="6B4AC497"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Manequim anatômico do sistema muscular</w:t>
      </w:r>
      <w:r w:rsidR="00FB1E46" w:rsidRPr="00F20F37">
        <w:rPr>
          <w:rFonts w:asciiTheme="minorHAnsi" w:hAnsiTheme="minorHAnsi" w:cs="Arial"/>
          <w:color w:val="000000" w:themeColor="text1"/>
        </w:rPr>
        <w:t>;</w:t>
      </w:r>
    </w:p>
    <w:p w14:paraId="15C413CB" w14:textId="3759A174"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 xml:space="preserve">Mapa de </w:t>
      </w:r>
      <w:proofErr w:type="spellStart"/>
      <w:r w:rsidRPr="00F20F37">
        <w:rPr>
          <w:rFonts w:asciiTheme="minorHAnsi" w:hAnsiTheme="minorHAnsi" w:cs="Arial"/>
          <w:i/>
          <w:color w:val="000000" w:themeColor="text1"/>
        </w:rPr>
        <w:t>auriculoterapia</w:t>
      </w:r>
      <w:proofErr w:type="spellEnd"/>
      <w:r w:rsidRPr="00F20F37">
        <w:rPr>
          <w:rFonts w:asciiTheme="minorHAnsi" w:hAnsiTheme="minorHAnsi" w:cs="Arial"/>
          <w:color w:val="000000" w:themeColor="text1"/>
        </w:rPr>
        <w:t xml:space="preserve"> chinesa</w:t>
      </w:r>
      <w:r w:rsidR="00FB1E46" w:rsidRPr="00F20F37">
        <w:rPr>
          <w:rFonts w:asciiTheme="minorHAnsi" w:hAnsiTheme="minorHAnsi" w:cs="Arial"/>
          <w:color w:val="000000" w:themeColor="text1"/>
        </w:rPr>
        <w:t>;</w:t>
      </w:r>
    </w:p>
    <w:p w14:paraId="1E37FFEE" w14:textId="5B8D432F"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 xml:space="preserve">Mapa de </w:t>
      </w:r>
      <w:r w:rsidRPr="00F20F37">
        <w:rPr>
          <w:rFonts w:asciiTheme="minorHAnsi" w:hAnsiTheme="minorHAnsi" w:cs="Arial"/>
          <w:i/>
          <w:color w:val="000000" w:themeColor="text1"/>
        </w:rPr>
        <w:t>reflexologia</w:t>
      </w:r>
      <w:r w:rsidRPr="00F20F37">
        <w:rPr>
          <w:rFonts w:asciiTheme="minorHAnsi" w:hAnsiTheme="minorHAnsi" w:cs="Arial"/>
          <w:color w:val="000000" w:themeColor="text1"/>
        </w:rPr>
        <w:t xml:space="preserve"> podal</w:t>
      </w:r>
      <w:r w:rsidR="00FB1E46" w:rsidRPr="00F20F37">
        <w:rPr>
          <w:rFonts w:asciiTheme="minorHAnsi" w:hAnsiTheme="minorHAnsi" w:cs="Arial"/>
          <w:color w:val="000000" w:themeColor="text1"/>
        </w:rPr>
        <w:t>;</w:t>
      </w:r>
    </w:p>
    <w:p w14:paraId="6562153E" w14:textId="75428BCD"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Mapa dos cinco elementos</w:t>
      </w:r>
      <w:r w:rsidR="00FB1E46" w:rsidRPr="00F20F37">
        <w:rPr>
          <w:rFonts w:asciiTheme="minorHAnsi" w:hAnsiTheme="minorHAnsi" w:cs="Arial"/>
          <w:color w:val="000000" w:themeColor="text1"/>
        </w:rPr>
        <w:t>;</w:t>
      </w:r>
    </w:p>
    <w:p w14:paraId="7ED5C5CF" w14:textId="072A02C8"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Mapa dos meridianos</w:t>
      </w:r>
      <w:r w:rsidR="00FB1E46" w:rsidRPr="00F20F37">
        <w:rPr>
          <w:rFonts w:asciiTheme="minorHAnsi" w:hAnsiTheme="minorHAnsi" w:cs="Arial"/>
          <w:color w:val="000000" w:themeColor="text1"/>
        </w:rPr>
        <w:t>;</w:t>
      </w:r>
    </w:p>
    <w:p w14:paraId="6A1291AE" w14:textId="0863241B"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Mapas dos sistemas</w:t>
      </w:r>
      <w:r w:rsidR="00FB1E46" w:rsidRPr="00F20F37">
        <w:rPr>
          <w:rFonts w:asciiTheme="minorHAnsi" w:hAnsiTheme="minorHAnsi" w:cs="Arial"/>
          <w:color w:val="000000" w:themeColor="text1"/>
        </w:rPr>
        <w:t>;</w:t>
      </w:r>
    </w:p>
    <w:p w14:paraId="656BA73C" w14:textId="2356D205"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 xml:space="preserve">Modelo de orelha para </w:t>
      </w:r>
      <w:proofErr w:type="spellStart"/>
      <w:r w:rsidRPr="00F20F37">
        <w:rPr>
          <w:rFonts w:asciiTheme="minorHAnsi" w:hAnsiTheme="minorHAnsi" w:cs="Arial"/>
          <w:i/>
          <w:color w:val="000000" w:themeColor="text1"/>
        </w:rPr>
        <w:t>auriculoterapia</w:t>
      </w:r>
      <w:proofErr w:type="spellEnd"/>
      <w:r w:rsidR="00FB1E46" w:rsidRPr="00F20F37">
        <w:rPr>
          <w:rFonts w:asciiTheme="minorHAnsi" w:hAnsiTheme="minorHAnsi" w:cs="Arial"/>
          <w:color w:val="000000" w:themeColor="text1"/>
        </w:rPr>
        <w:t>;</w:t>
      </w:r>
    </w:p>
    <w:p w14:paraId="6DFB9FA1" w14:textId="4FF74D89"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proofErr w:type="spellStart"/>
      <w:r w:rsidRPr="00F20F37">
        <w:rPr>
          <w:rFonts w:asciiTheme="minorHAnsi" w:hAnsiTheme="minorHAnsi" w:cs="Arial"/>
          <w:color w:val="000000" w:themeColor="text1"/>
        </w:rPr>
        <w:lastRenderedPageBreak/>
        <w:t>Palpador</w:t>
      </w:r>
      <w:proofErr w:type="spellEnd"/>
      <w:r w:rsidRPr="00F20F37">
        <w:rPr>
          <w:rFonts w:asciiTheme="minorHAnsi" w:hAnsiTheme="minorHAnsi" w:cs="Arial"/>
          <w:color w:val="000000" w:themeColor="text1"/>
        </w:rPr>
        <w:t xml:space="preserve"> auricular</w:t>
      </w:r>
      <w:r w:rsidR="00FB1E46" w:rsidRPr="00F20F37">
        <w:rPr>
          <w:rFonts w:asciiTheme="minorHAnsi" w:hAnsiTheme="minorHAnsi" w:cs="Arial"/>
          <w:color w:val="000000" w:themeColor="text1"/>
        </w:rPr>
        <w:t>;</w:t>
      </w:r>
    </w:p>
    <w:p w14:paraId="6927E6D6" w14:textId="684814E9"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Pinça cirúrgica ponta cerrada</w:t>
      </w:r>
      <w:r w:rsidR="00FB1E46" w:rsidRPr="00F20F37">
        <w:rPr>
          <w:rFonts w:asciiTheme="minorHAnsi" w:hAnsiTheme="minorHAnsi" w:cs="Arial"/>
          <w:color w:val="000000" w:themeColor="text1"/>
        </w:rPr>
        <w:t>;</w:t>
      </w:r>
    </w:p>
    <w:p w14:paraId="3ACF899E" w14:textId="04CD79F1"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 xml:space="preserve">Placa acrílica para </w:t>
      </w:r>
      <w:proofErr w:type="spellStart"/>
      <w:r w:rsidRPr="00F20F37">
        <w:rPr>
          <w:rFonts w:asciiTheme="minorHAnsi" w:hAnsiTheme="minorHAnsi" w:cs="Arial"/>
          <w:i/>
          <w:color w:val="000000" w:themeColor="text1"/>
        </w:rPr>
        <w:t>auriculoterapia</w:t>
      </w:r>
      <w:proofErr w:type="spellEnd"/>
      <w:r w:rsidR="00FB1E46" w:rsidRPr="00F20F37">
        <w:rPr>
          <w:rFonts w:asciiTheme="minorHAnsi" w:hAnsiTheme="minorHAnsi" w:cs="Arial"/>
          <w:color w:val="000000" w:themeColor="text1"/>
        </w:rPr>
        <w:t>;</w:t>
      </w:r>
    </w:p>
    <w:p w14:paraId="46DF3F20" w14:textId="04109AEF"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Projetor multimídia</w:t>
      </w:r>
      <w:r w:rsidR="00FB1E46" w:rsidRPr="00F20F37">
        <w:rPr>
          <w:rFonts w:asciiTheme="minorHAnsi" w:hAnsiTheme="minorHAnsi" w:cs="Arial"/>
          <w:color w:val="000000" w:themeColor="text1"/>
        </w:rPr>
        <w:t>;</w:t>
      </w:r>
    </w:p>
    <w:p w14:paraId="431BEAAF" w14:textId="3843DFE9"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Relógio de parede</w:t>
      </w:r>
      <w:r w:rsidR="00FB1E46" w:rsidRPr="00F20F37">
        <w:rPr>
          <w:rFonts w:asciiTheme="minorHAnsi" w:hAnsiTheme="minorHAnsi" w:cs="Arial"/>
          <w:color w:val="000000" w:themeColor="text1"/>
        </w:rPr>
        <w:t>;</w:t>
      </w:r>
    </w:p>
    <w:p w14:paraId="06D10EE8" w14:textId="3404A74A"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Suporte para papel-toalha descartável</w:t>
      </w:r>
      <w:r w:rsidR="00FB1E46" w:rsidRPr="00F20F37">
        <w:rPr>
          <w:rFonts w:asciiTheme="minorHAnsi" w:hAnsiTheme="minorHAnsi" w:cs="Arial"/>
          <w:color w:val="000000" w:themeColor="text1"/>
        </w:rPr>
        <w:t>;</w:t>
      </w:r>
    </w:p>
    <w:p w14:paraId="2A809DAB" w14:textId="761F13F8"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Tesoura</w:t>
      </w:r>
      <w:r w:rsidR="00FB1E46" w:rsidRPr="00F20F37">
        <w:rPr>
          <w:rFonts w:asciiTheme="minorHAnsi" w:hAnsiTheme="minorHAnsi" w:cs="Arial"/>
          <w:color w:val="000000" w:themeColor="text1"/>
        </w:rPr>
        <w:t>;</w:t>
      </w:r>
    </w:p>
    <w:p w14:paraId="7FA5068B" w14:textId="78F8FC07" w:rsidR="007E0345" w:rsidRPr="00F20F37" w:rsidRDefault="007E0345"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 xml:space="preserve">Travesseiro ou rolo sólido revestido com </w:t>
      </w:r>
      <w:proofErr w:type="spellStart"/>
      <w:r w:rsidRPr="00F20F37">
        <w:rPr>
          <w:rFonts w:asciiTheme="minorHAnsi" w:hAnsiTheme="minorHAnsi" w:cs="Arial"/>
          <w:i/>
          <w:color w:val="000000" w:themeColor="text1"/>
        </w:rPr>
        <w:t>courvin</w:t>
      </w:r>
      <w:proofErr w:type="spellEnd"/>
      <w:r w:rsidRPr="00F20F37">
        <w:rPr>
          <w:rFonts w:asciiTheme="minorHAnsi" w:hAnsiTheme="minorHAnsi" w:cs="Arial"/>
          <w:color w:val="000000" w:themeColor="text1"/>
        </w:rPr>
        <w:t xml:space="preserve"> para cada maca.</w:t>
      </w:r>
    </w:p>
    <w:p w14:paraId="6710C5B6" w14:textId="77777777" w:rsidR="0039474D" w:rsidRPr="00F20F37" w:rsidRDefault="0039474D" w:rsidP="00F20F37">
      <w:pPr>
        <w:spacing w:after="120" w:line="240" w:lineRule="auto"/>
        <w:ind w:left="720"/>
        <w:jc w:val="both"/>
        <w:rPr>
          <w:rFonts w:asciiTheme="minorHAnsi" w:hAnsiTheme="minorHAnsi" w:cs="Arial"/>
          <w:color w:val="000000" w:themeColor="text1"/>
        </w:rPr>
      </w:pPr>
    </w:p>
    <w:p w14:paraId="232D6CA2" w14:textId="665FBAFE" w:rsidR="0039474D" w:rsidRPr="00F20F37" w:rsidRDefault="0039474D" w:rsidP="00F20F37">
      <w:pPr>
        <w:spacing w:after="120" w:line="240" w:lineRule="auto"/>
        <w:ind w:left="1416"/>
        <w:jc w:val="both"/>
        <w:rPr>
          <w:rFonts w:asciiTheme="minorHAnsi" w:hAnsiTheme="minorHAnsi" w:cs="Arial"/>
          <w:color w:val="000000" w:themeColor="text1"/>
        </w:rPr>
      </w:pPr>
      <w:r w:rsidRPr="00F20F37">
        <w:rPr>
          <w:rFonts w:asciiTheme="minorHAnsi" w:hAnsiTheme="minorHAnsi" w:cs="Arial"/>
          <w:color w:val="000000" w:themeColor="text1"/>
        </w:rPr>
        <w:t>Sala de aula convencional equipada com:</w:t>
      </w:r>
    </w:p>
    <w:p w14:paraId="20AD4F95" w14:textId="393AD367"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Cadeiras móveis</w:t>
      </w:r>
      <w:r w:rsidR="00FB1E46" w:rsidRPr="00F20F37">
        <w:rPr>
          <w:rFonts w:asciiTheme="minorHAnsi" w:hAnsiTheme="minorHAnsi" w:cs="Arial"/>
          <w:color w:val="000000" w:themeColor="text1"/>
        </w:rPr>
        <w:t>;</w:t>
      </w:r>
      <w:r w:rsidRPr="00F20F37">
        <w:rPr>
          <w:rFonts w:asciiTheme="minorHAnsi" w:hAnsiTheme="minorHAnsi" w:cs="Arial"/>
          <w:color w:val="000000" w:themeColor="text1"/>
        </w:rPr>
        <w:t xml:space="preserve"> </w:t>
      </w:r>
    </w:p>
    <w:p w14:paraId="33D2BA9B" w14:textId="0A6AC5A2"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 xml:space="preserve">Computador com acesso </w:t>
      </w:r>
      <w:r w:rsidR="00FB1E46" w:rsidRPr="00F20F37">
        <w:rPr>
          <w:rFonts w:asciiTheme="minorHAnsi" w:hAnsiTheme="minorHAnsi" w:cs="Arial"/>
          <w:color w:val="000000" w:themeColor="text1"/>
        </w:rPr>
        <w:t>à</w:t>
      </w:r>
      <w:r w:rsidRPr="00F20F37">
        <w:rPr>
          <w:rFonts w:asciiTheme="minorHAnsi" w:hAnsiTheme="minorHAnsi" w:cs="Arial"/>
          <w:color w:val="000000" w:themeColor="text1"/>
        </w:rPr>
        <w:t xml:space="preserve"> </w:t>
      </w:r>
      <w:r w:rsidR="00FB1E46" w:rsidRPr="00F20F37">
        <w:rPr>
          <w:rFonts w:asciiTheme="minorHAnsi" w:hAnsiTheme="minorHAnsi" w:cs="Arial"/>
          <w:color w:val="000000" w:themeColor="text1"/>
        </w:rPr>
        <w:t>i</w:t>
      </w:r>
      <w:r w:rsidRPr="00F20F37">
        <w:rPr>
          <w:rFonts w:asciiTheme="minorHAnsi" w:hAnsiTheme="minorHAnsi" w:cs="Arial"/>
          <w:color w:val="000000" w:themeColor="text1"/>
        </w:rPr>
        <w:t xml:space="preserve">nternet </w:t>
      </w:r>
      <w:r w:rsidR="00963A3A" w:rsidRPr="00F20F37">
        <w:rPr>
          <w:rFonts w:asciiTheme="minorHAnsi" w:hAnsiTheme="minorHAnsi" w:cs="Arial"/>
          <w:color w:val="000000" w:themeColor="text1"/>
        </w:rPr>
        <w:t xml:space="preserve">e </w:t>
      </w:r>
      <w:r w:rsidR="00963A3A" w:rsidRPr="00F20F37">
        <w:rPr>
          <w:rFonts w:asciiTheme="minorHAnsi" w:hAnsiTheme="minorHAnsi" w:cs="Arial"/>
          <w:i/>
          <w:color w:val="000000" w:themeColor="text1"/>
        </w:rPr>
        <w:t>softwares</w:t>
      </w:r>
      <w:r w:rsidR="00963A3A" w:rsidRPr="00F20F37">
        <w:rPr>
          <w:rFonts w:asciiTheme="minorHAnsi" w:hAnsiTheme="minorHAnsi" w:cs="Arial"/>
          <w:color w:val="000000" w:themeColor="text1"/>
        </w:rPr>
        <w:t xml:space="preserve"> para edição de texto, elaboração de planilhas eletrônicas e elaboração de apresentações</w:t>
      </w:r>
      <w:r w:rsidR="00FB1E46" w:rsidRPr="00F20F37">
        <w:rPr>
          <w:rFonts w:asciiTheme="minorHAnsi" w:hAnsiTheme="minorHAnsi" w:cs="Arial"/>
          <w:color w:val="000000" w:themeColor="text1"/>
        </w:rPr>
        <w:t>;</w:t>
      </w:r>
    </w:p>
    <w:p w14:paraId="364D9DFB" w14:textId="4DA8C987"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Lousa branca e/ou interativa</w:t>
      </w:r>
      <w:r w:rsidR="00FB1E46" w:rsidRPr="00F20F37">
        <w:rPr>
          <w:rFonts w:asciiTheme="minorHAnsi" w:hAnsiTheme="minorHAnsi" w:cs="Arial"/>
          <w:color w:val="000000" w:themeColor="text1"/>
        </w:rPr>
        <w:t>;</w:t>
      </w:r>
    </w:p>
    <w:p w14:paraId="5AB27F92" w14:textId="2204489B" w:rsidR="0039474D" w:rsidRPr="00F20F37" w:rsidRDefault="0039474D" w:rsidP="00F20F37">
      <w:pPr>
        <w:numPr>
          <w:ilvl w:val="0"/>
          <w:numId w:val="41"/>
        </w:numPr>
        <w:spacing w:after="120" w:line="240" w:lineRule="auto"/>
        <w:jc w:val="both"/>
        <w:rPr>
          <w:rFonts w:asciiTheme="minorHAnsi" w:hAnsiTheme="minorHAnsi" w:cs="Arial"/>
          <w:color w:val="000000" w:themeColor="text1"/>
        </w:rPr>
      </w:pPr>
      <w:r w:rsidRPr="00F20F37">
        <w:rPr>
          <w:rFonts w:asciiTheme="minorHAnsi" w:hAnsiTheme="minorHAnsi" w:cs="Arial"/>
          <w:color w:val="000000" w:themeColor="text1"/>
        </w:rPr>
        <w:t>Projetor multimídia.</w:t>
      </w:r>
    </w:p>
    <w:p w14:paraId="2E2289AA" w14:textId="5790D019" w:rsidR="00945C78" w:rsidRDefault="00945C78">
      <w:pPr>
        <w:rPr>
          <w:rFonts w:asciiTheme="minorHAnsi" w:hAnsiTheme="minorHAnsi" w:cs="Arial"/>
          <w:u w:val="single"/>
        </w:rPr>
      </w:pPr>
    </w:p>
    <w:p w14:paraId="52605BEE" w14:textId="57A9F4D6" w:rsidR="00760763" w:rsidRPr="00F20F37" w:rsidRDefault="00760763" w:rsidP="008454D7">
      <w:pPr>
        <w:spacing w:after="120" w:line="240" w:lineRule="auto"/>
        <w:jc w:val="both"/>
        <w:rPr>
          <w:rFonts w:asciiTheme="minorHAnsi" w:hAnsiTheme="minorHAnsi" w:cs="Arial"/>
          <w:u w:val="single"/>
        </w:rPr>
      </w:pPr>
      <w:r w:rsidRPr="00F20F37">
        <w:rPr>
          <w:rFonts w:asciiTheme="minorHAnsi" w:hAnsiTheme="minorHAnsi" w:cs="Arial"/>
          <w:u w:val="single"/>
        </w:rPr>
        <w:t>Para oferta a distância</w:t>
      </w:r>
    </w:p>
    <w:p w14:paraId="67B90507" w14:textId="77777777" w:rsidR="00760763" w:rsidRPr="00F20F37" w:rsidRDefault="00760763" w:rsidP="008454D7">
      <w:pPr>
        <w:spacing w:after="120" w:line="240" w:lineRule="auto"/>
        <w:jc w:val="both"/>
        <w:rPr>
          <w:rFonts w:asciiTheme="minorHAnsi" w:hAnsiTheme="minorHAnsi" w:cs="Arial"/>
        </w:rPr>
      </w:pPr>
      <w:r w:rsidRPr="00F20F37">
        <w:rPr>
          <w:rFonts w:asciiTheme="minorHAnsi" w:hAnsiTheme="minorHAnsi" w:cs="Arial"/>
        </w:rPr>
        <w:t xml:space="preserve">As configurações de infraestrutura para oferta deste curso a distância serão definidas pela Rede </w:t>
      </w:r>
      <w:proofErr w:type="spellStart"/>
      <w:r w:rsidRPr="00F20F37">
        <w:rPr>
          <w:rFonts w:asciiTheme="minorHAnsi" w:hAnsiTheme="minorHAnsi" w:cs="Arial"/>
        </w:rPr>
        <w:t>EaD</w:t>
      </w:r>
      <w:proofErr w:type="spellEnd"/>
      <w:r w:rsidRPr="00F20F37">
        <w:rPr>
          <w:rFonts w:asciiTheme="minorHAnsi" w:hAnsiTheme="minorHAnsi" w:cs="Arial"/>
        </w:rPr>
        <w:t xml:space="preserve"> Senac.</w:t>
      </w:r>
    </w:p>
    <w:p w14:paraId="0D712618" w14:textId="77777777" w:rsidR="00155BAA" w:rsidRDefault="00155BAA" w:rsidP="008454D7">
      <w:pPr>
        <w:pStyle w:val="Bulletbsico1"/>
        <w:spacing w:before="0" w:after="120"/>
        <w:ind w:left="340" w:hanging="340"/>
        <w:rPr>
          <w:rFonts w:asciiTheme="minorHAnsi" w:hAnsiTheme="minorHAnsi"/>
          <w:b/>
          <w:sz w:val="22"/>
          <w:szCs w:val="22"/>
        </w:rPr>
      </w:pPr>
    </w:p>
    <w:p w14:paraId="09B2050B" w14:textId="77777777" w:rsidR="00B91B10" w:rsidRPr="00F20F37" w:rsidRDefault="00B91B10" w:rsidP="008454D7">
      <w:pPr>
        <w:pStyle w:val="Bulletbsico1"/>
        <w:spacing w:before="0" w:after="120"/>
        <w:ind w:left="340" w:hanging="340"/>
        <w:rPr>
          <w:rFonts w:asciiTheme="minorHAnsi" w:hAnsiTheme="minorHAnsi"/>
          <w:color w:val="0000CC"/>
          <w:sz w:val="22"/>
          <w:szCs w:val="22"/>
        </w:rPr>
      </w:pPr>
      <w:r w:rsidRPr="00F20F37">
        <w:rPr>
          <w:rFonts w:asciiTheme="minorHAnsi" w:hAnsiTheme="minorHAnsi"/>
          <w:b/>
          <w:sz w:val="22"/>
          <w:szCs w:val="22"/>
        </w:rPr>
        <w:t xml:space="preserve">10.2. Recursos didáticos: </w:t>
      </w:r>
    </w:p>
    <w:p w14:paraId="1439F161" w14:textId="1E5B4DAF" w:rsidR="002A08CE" w:rsidRPr="00F20F37" w:rsidRDefault="00B91B10" w:rsidP="00F20F37">
      <w:pPr>
        <w:autoSpaceDE w:val="0"/>
        <w:autoSpaceDN w:val="0"/>
        <w:adjustRightInd w:val="0"/>
        <w:spacing w:after="120" w:line="240" w:lineRule="auto"/>
        <w:jc w:val="both"/>
        <w:rPr>
          <w:rFonts w:asciiTheme="minorHAnsi" w:hAnsiTheme="minorHAnsi" w:cs="Arial"/>
          <w:u w:val="single"/>
        </w:rPr>
      </w:pPr>
      <w:r w:rsidRPr="00F20F37">
        <w:rPr>
          <w:rFonts w:asciiTheme="minorHAnsi" w:hAnsiTheme="minorHAnsi" w:cs="Arial"/>
        </w:rPr>
        <w:t>O Departamento Regional deve especificar o que será adquirido pelo aluno ou fornecido pelo Senac em caso de alunos do Programa Senac de Gratuidade (PSG).</w:t>
      </w:r>
      <w:r w:rsidR="002A08CE" w:rsidRPr="00F20F37">
        <w:rPr>
          <w:rFonts w:asciiTheme="minorHAnsi" w:hAnsiTheme="minorHAnsi" w:cs="Arial"/>
        </w:rPr>
        <w:t xml:space="preserve"> </w:t>
      </w:r>
    </w:p>
    <w:p w14:paraId="0498A2F0" w14:textId="77777777" w:rsidR="00790D1F" w:rsidRPr="00F20F37" w:rsidRDefault="00790D1F" w:rsidP="008454D7">
      <w:pPr>
        <w:spacing w:after="120" w:line="240" w:lineRule="auto"/>
        <w:rPr>
          <w:rFonts w:asciiTheme="minorHAnsi" w:hAnsiTheme="minorHAnsi" w:cs="Arial"/>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98"/>
        <w:gridCol w:w="275"/>
        <w:gridCol w:w="7947"/>
      </w:tblGrid>
      <w:tr w:rsidR="00B91B10" w:rsidRPr="008454D7" w14:paraId="10196352" w14:textId="77777777" w:rsidTr="00514933">
        <w:trPr>
          <w:trHeight w:val="397"/>
        </w:trPr>
        <w:tc>
          <w:tcPr>
            <w:tcW w:w="400" w:type="dxa"/>
            <w:tcBorders>
              <w:top w:val="nil"/>
              <w:left w:val="nil"/>
              <w:bottom w:val="nil"/>
            </w:tcBorders>
            <w:shd w:val="clear" w:color="auto" w:fill="808080"/>
            <w:vAlign w:val="center"/>
          </w:tcPr>
          <w:p w14:paraId="4B8EBAE8" w14:textId="77777777" w:rsidR="00B91B10" w:rsidRPr="00F20F37" w:rsidRDefault="00B91B10" w:rsidP="00F20F37">
            <w:pPr>
              <w:spacing w:after="120" w:line="240" w:lineRule="auto"/>
              <w:rPr>
                <w:rFonts w:asciiTheme="minorHAnsi" w:hAnsiTheme="minorHAnsi" w:cs="Arial"/>
                <w:b/>
                <w:bCs/>
                <w:color w:val="FFFFFF"/>
              </w:rPr>
            </w:pPr>
            <w:r w:rsidRPr="00F20F37">
              <w:rPr>
                <w:rFonts w:asciiTheme="minorHAnsi" w:hAnsiTheme="minorHAnsi" w:cs="Arial"/>
                <w:b/>
                <w:bCs/>
                <w:color w:val="FFFFFF"/>
              </w:rPr>
              <w:t>11.</w:t>
            </w:r>
          </w:p>
        </w:tc>
        <w:tc>
          <w:tcPr>
            <w:tcW w:w="283" w:type="dxa"/>
            <w:tcBorders>
              <w:top w:val="nil"/>
              <w:bottom w:val="nil"/>
            </w:tcBorders>
            <w:shd w:val="clear" w:color="auto" w:fill="FFFFFF"/>
          </w:tcPr>
          <w:p w14:paraId="3DA521A9" w14:textId="77777777" w:rsidR="00B91B10" w:rsidRPr="00F20F37" w:rsidRDefault="00B91B10" w:rsidP="00F20F37">
            <w:pPr>
              <w:spacing w:after="120" w:line="240" w:lineRule="auto"/>
              <w:rPr>
                <w:rFonts w:asciiTheme="minorHAnsi" w:hAnsiTheme="minorHAnsi" w:cs="Arial"/>
                <w:b/>
                <w:bCs/>
                <w:color w:val="FFFFFF"/>
              </w:rPr>
            </w:pPr>
          </w:p>
        </w:tc>
        <w:tc>
          <w:tcPr>
            <w:tcW w:w="8962" w:type="dxa"/>
            <w:tcBorders>
              <w:top w:val="nil"/>
              <w:bottom w:val="nil"/>
              <w:right w:val="nil"/>
            </w:tcBorders>
            <w:shd w:val="clear" w:color="auto" w:fill="808080"/>
            <w:vAlign w:val="center"/>
          </w:tcPr>
          <w:p w14:paraId="03091FE6" w14:textId="77777777" w:rsidR="00B91B10" w:rsidRPr="00F20F37" w:rsidRDefault="00B91B10" w:rsidP="00F20F37">
            <w:pPr>
              <w:spacing w:after="120" w:line="240" w:lineRule="auto"/>
              <w:rPr>
                <w:rFonts w:asciiTheme="minorHAnsi" w:hAnsiTheme="minorHAnsi" w:cs="Arial"/>
                <w:b/>
                <w:bCs/>
                <w:color w:val="FFFFFF"/>
              </w:rPr>
            </w:pPr>
            <w:r w:rsidRPr="00F20F37">
              <w:rPr>
                <w:rFonts w:asciiTheme="minorHAnsi" w:hAnsiTheme="minorHAnsi" w:cs="Arial"/>
                <w:bCs/>
                <w:color w:val="FFFFFF"/>
              </w:rPr>
              <w:t>Perfil do Pessoal Docente e Técnico</w:t>
            </w:r>
          </w:p>
        </w:tc>
      </w:tr>
    </w:tbl>
    <w:p w14:paraId="3903ED13" w14:textId="77777777" w:rsidR="00B91B10" w:rsidRPr="00F20F37" w:rsidRDefault="00B91B10" w:rsidP="008454D7">
      <w:pPr>
        <w:spacing w:after="120" w:line="240" w:lineRule="auto"/>
        <w:rPr>
          <w:rFonts w:asciiTheme="minorHAnsi" w:eastAsia="Times New Roman" w:hAnsiTheme="minorHAnsi" w:cs="Arial"/>
          <w:color w:val="000000" w:themeColor="text1"/>
          <w:lang w:eastAsia="pt-BR"/>
        </w:rPr>
      </w:pPr>
    </w:p>
    <w:p w14:paraId="217D17E8" w14:textId="0B5AE391" w:rsidR="00463B82" w:rsidRPr="00F20F37" w:rsidRDefault="00463B82" w:rsidP="008454D7">
      <w:pPr>
        <w:spacing w:after="120" w:line="240" w:lineRule="auto"/>
        <w:rPr>
          <w:rFonts w:asciiTheme="minorHAnsi" w:eastAsia="Times New Roman" w:hAnsiTheme="minorHAnsi" w:cs="Arial"/>
          <w:color w:val="000000"/>
          <w:lang w:eastAsia="pt-BR"/>
        </w:rPr>
      </w:pPr>
      <w:r w:rsidRPr="00F20F37">
        <w:rPr>
          <w:rFonts w:asciiTheme="minorHAnsi" w:hAnsiTheme="minorHAnsi" w:cs="Arial"/>
          <w:color w:val="000000" w:themeColor="text1"/>
        </w:rPr>
        <w:t>O desenvolvimento da oferta ora proposta requer docentes com os perfis detalhados a seguir.</w:t>
      </w:r>
    </w:p>
    <w:tbl>
      <w:tblPr>
        <w:tblW w:w="8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4961"/>
      </w:tblGrid>
      <w:tr w:rsidR="00DE3E10" w:rsidRPr="008454D7" w14:paraId="7FBD2F2B" w14:textId="77777777" w:rsidTr="00A3778E">
        <w:tc>
          <w:tcPr>
            <w:tcW w:w="3402" w:type="dxa"/>
            <w:vAlign w:val="center"/>
          </w:tcPr>
          <w:p w14:paraId="2303DAE7" w14:textId="77777777" w:rsidR="00DE3E10" w:rsidRPr="00F20F37" w:rsidRDefault="00DE3E10" w:rsidP="00F20F37">
            <w:pPr>
              <w:spacing w:after="120" w:line="240" w:lineRule="auto"/>
              <w:jc w:val="both"/>
              <w:rPr>
                <w:rFonts w:asciiTheme="minorHAnsi" w:eastAsia="Times New Roman" w:hAnsiTheme="minorHAnsi" w:cs="Arial"/>
                <w:lang w:eastAsia="pt-BR"/>
              </w:rPr>
            </w:pPr>
            <w:r w:rsidRPr="00F20F37">
              <w:rPr>
                <w:rFonts w:asciiTheme="minorHAnsi" w:hAnsiTheme="minorHAnsi" w:cs="Arial"/>
              </w:rPr>
              <w:t>UC1:</w:t>
            </w:r>
            <w:r w:rsidRPr="00F20F37">
              <w:rPr>
                <w:rFonts w:asciiTheme="minorHAnsi" w:eastAsia="Verdana" w:hAnsiTheme="minorHAnsi" w:cs="Arial"/>
                <w:bCs/>
                <w:kern w:val="24"/>
                <w:lang w:eastAsia="pt-BR"/>
              </w:rPr>
              <w:t xml:space="preserve"> Organizar o ambiente de realização da massagem.</w:t>
            </w:r>
          </w:p>
        </w:tc>
        <w:tc>
          <w:tcPr>
            <w:tcW w:w="4961" w:type="dxa"/>
          </w:tcPr>
          <w:p w14:paraId="65F193BA" w14:textId="6F1A1B60" w:rsidR="00790D1F" w:rsidRPr="00F20F37" w:rsidRDefault="00DE3E10" w:rsidP="00F20F37">
            <w:pPr>
              <w:spacing w:after="120" w:line="240" w:lineRule="auto"/>
              <w:jc w:val="both"/>
              <w:rPr>
                <w:rFonts w:asciiTheme="minorHAnsi" w:eastAsia="Times New Roman" w:hAnsiTheme="minorHAnsi" w:cs="Arial"/>
                <w:lang w:eastAsia="pt-BR"/>
              </w:rPr>
            </w:pPr>
            <w:r w:rsidRPr="00F20F37">
              <w:rPr>
                <w:rFonts w:asciiTheme="minorHAnsi" w:hAnsiTheme="minorHAnsi" w:cs="Arial"/>
              </w:rPr>
              <w:t xml:space="preserve">Docentes com experiência profissional em serviços de massoterapia, estética ou podologia, com Habilitação Profissional Técnica de Nível Médio em Massoterapia, Estética, Podologia ou Acupuntura, e/ou formação superior na área da </w:t>
            </w:r>
            <w:r w:rsidR="009E5466" w:rsidRPr="00F20F37">
              <w:rPr>
                <w:rFonts w:asciiTheme="minorHAnsi" w:hAnsiTheme="minorHAnsi" w:cs="Arial"/>
              </w:rPr>
              <w:t>S</w:t>
            </w:r>
            <w:r w:rsidRPr="00F20F37">
              <w:rPr>
                <w:rFonts w:asciiTheme="minorHAnsi" w:hAnsiTheme="minorHAnsi" w:cs="Arial"/>
              </w:rPr>
              <w:t>aúde, em Administração ou em áreas afins.</w:t>
            </w:r>
          </w:p>
        </w:tc>
      </w:tr>
      <w:tr w:rsidR="00DE3E10" w:rsidRPr="008454D7" w14:paraId="42787D77" w14:textId="77777777" w:rsidTr="00A3778E">
        <w:tc>
          <w:tcPr>
            <w:tcW w:w="3402" w:type="dxa"/>
            <w:vAlign w:val="center"/>
          </w:tcPr>
          <w:p w14:paraId="17C77458" w14:textId="77777777" w:rsidR="00DE3E10" w:rsidRPr="00F20F37" w:rsidRDefault="00DE3E10" w:rsidP="00F20F37">
            <w:pPr>
              <w:spacing w:after="120" w:line="240" w:lineRule="auto"/>
              <w:jc w:val="both"/>
              <w:rPr>
                <w:rFonts w:asciiTheme="minorHAnsi" w:eastAsia="Times New Roman" w:hAnsiTheme="minorHAnsi" w:cs="Arial"/>
                <w:lang w:eastAsia="pt-BR"/>
              </w:rPr>
            </w:pPr>
            <w:r w:rsidRPr="00F20F37">
              <w:rPr>
                <w:rFonts w:asciiTheme="minorHAnsi" w:hAnsiTheme="minorHAnsi" w:cs="Arial"/>
              </w:rPr>
              <w:t xml:space="preserve">UC2: </w:t>
            </w:r>
            <w:r w:rsidRPr="00F20F37">
              <w:rPr>
                <w:rFonts w:asciiTheme="minorHAnsi" w:hAnsiTheme="minorHAnsi" w:cs="Arial"/>
                <w:bCs/>
              </w:rPr>
              <w:t>Realizar atividades administrativas relativas aos serviços de massoterapia.</w:t>
            </w:r>
          </w:p>
        </w:tc>
        <w:tc>
          <w:tcPr>
            <w:tcW w:w="4961" w:type="dxa"/>
          </w:tcPr>
          <w:p w14:paraId="59C700D9" w14:textId="66F430BE" w:rsidR="00790D1F" w:rsidRPr="00F20F37" w:rsidRDefault="00DE3E10" w:rsidP="00F20F37">
            <w:pPr>
              <w:spacing w:after="120" w:line="240" w:lineRule="auto"/>
              <w:jc w:val="both"/>
              <w:rPr>
                <w:rFonts w:asciiTheme="minorHAnsi" w:hAnsiTheme="minorHAnsi" w:cs="Arial"/>
              </w:rPr>
            </w:pPr>
            <w:r w:rsidRPr="00F20F37">
              <w:rPr>
                <w:rFonts w:asciiTheme="minorHAnsi" w:hAnsiTheme="minorHAnsi" w:cs="Arial"/>
              </w:rPr>
              <w:t xml:space="preserve">Docentes com experiência profissional no relacionamento com clientes da área da saúde ou áreas afins e/ou no empreendedorismo ligado a essas áreas, com Habilitação Profissional Técnica de Nível Médio em Massoterapia ou Acupuntura, e/ou formação superior na área da </w:t>
            </w:r>
            <w:r w:rsidR="009E5466" w:rsidRPr="00F20F37">
              <w:rPr>
                <w:rFonts w:asciiTheme="minorHAnsi" w:hAnsiTheme="minorHAnsi" w:cs="Arial"/>
              </w:rPr>
              <w:t>S</w:t>
            </w:r>
            <w:r w:rsidRPr="00F20F37">
              <w:rPr>
                <w:rFonts w:asciiTheme="minorHAnsi" w:hAnsiTheme="minorHAnsi" w:cs="Arial"/>
              </w:rPr>
              <w:t xml:space="preserve">aúde, em </w:t>
            </w:r>
            <w:r w:rsidRPr="00F20F37">
              <w:rPr>
                <w:rFonts w:asciiTheme="minorHAnsi" w:hAnsiTheme="minorHAnsi" w:cs="Arial"/>
              </w:rPr>
              <w:lastRenderedPageBreak/>
              <w:t>Administração ou em áreas afins.</w:t>
            </w:r>
          </w:p>
        </w:tc>
      </w:tr>
      <w:tr w:rsidR="00DE3E10" w:rsidRPr="008454D7" w14:paraId="0D6A34A9" w14:textId="77777777" w:rsidTr="00A3778E">
        <w:tc>
          <w:tcPr>
            <w:tcW w:w="3402" w:type="dxa"/>
            <w:vAlign w:val="center"/>
          </w:tcPr>
          <w:p w14:paraId="71BBB373" w14:textId="77777777" w:rsidR="00DE3E10" w:rsidRPr="00F20F37" w:rsidRDefault="00DE3E10" w:rsidP="00F20F37">
            <w:pPr>
              <w:pStyle w:val="Textodecomentrio"/>
              <w:spacing w:after="120"/>
              <w:jc w:val="both"/>
              <w:rPr>
                <w:rFonts w:asciiTheme="minorHAnsi" w:hAnsiTheme="minorHAnsi" w:cs="Arial"/>
                <w:sz w:val="22"/>
                <w:szCs w:val="22"/>
                <w:lang w:val="pt-BR"/>
              </w:rPr>
            </w:pPr>
            <w:r w:rsidRPr="00F20F37">
              <w:rPr>
                <w:rFonts w:asciiTheme="minorHAnsi" w:hAnsiTheme="minorHAnsi" w:cs="Arial"/>
                <w:sz w:val="22"/>
                <w:szCs w:val="22"/>
                <w:lang w:val="pt-BR"/>
              </w:rPr>
              <w:lastRenderedPageBreak/>
              <w:t>UC3: Avaliar as condições de saúde e os hábitos de vida do cliente de massoterapia.</w:t>
            </w:r>
          </w:p>
          <w:p w14:paraId="3960C5AD" w14:textId="77777777" w:rsidR="009319BA" w:rsidRPr="00F20F37" w:rsidRDefault="009319BA" w:rsidP="00F20F37">
            <w:pPr>
              <w:pStyle w:val="Textodecomentrio"/>
              <w:spacing w:after="120"/>
              <w:jc w:val="both"/>
              <w:rPr>
                <w:rFonts w:asciiTheme="minorHAnsi" w:hAnsiTheme="minorHAnsi" w:cs="Arial"/>
                <w:sz w:val="22"/>
                <w:szCs w:val="22"/>
                <w:lang w:val="pt-BR"/>
              </w:rPr>
            </w:pPr>
          </w:p>
          <w:p w14:paraId="48E03F02" w14:textId="77777777" w:rsidR="00DE3E10" w:rsidRPr="00F20F37" w:rsidRDefault="00DE3E10" w:rsidP="00F20F37">
            <w:pPr>
              <w:pStyle w:val="Textodecomentrio"/>
              <w:spacing w:after="120"/>
              <w:jc w:val="both"/>
              <w:rPr>
                <w:rFonts w:asciiTheme="minorHAnsi" w:hAnsiTheme="minorHAnsi" w:cs="Arial"/>
                <w:sz w:val="22"/>
                <w:szCs w:val="22"/>
                <w:lang w:val="pt-BR"/>
              </w:rPr>
            </w:pPr>
            <w:r w:rsidRPr="00F20F37">
              <w:rPr>
                <w:rFonts w:asciiTheme="minorHAnsi" w:hAnsiTheme="minorHAnsi" w:cs="Arial"/>
                <w:sz w:val="22"/>
                <w:szCs w:val="22"/>
                <w:lang w:val="pt-BR"/>
              </w:rPr>
              <w:t xml:space="preserve">UC5: Realizar procedimentos </w:t>
            </w:r>
            <w:proofErr w:type="spellStart"/>
            <w:r w:rsidRPr="00F20F37">
              <w:rPr>
                <w:rFonts w:asciiTheme="minorHAnsi" w:hAnsiTheme="minorHAnsi" w:cs="Arial"/>
                <w:sz w:val="22"/>
                <w:szCs w:val="22"/>
                <w:lang w:val="pt-BR"/>
              </w:rPr>
              <w:t>massoterapêuticos</w:t>
            </w:r>
            <w:proofErr w:type="spellEnd"/>
            <w:r w:rsidRPr="00F20F37">
              <w:rPr>
                <w:rFonts w:asciiTheme="minorHAnsi" w:hAnsiTheme="minorHAnsi" w:cs="Arial"/>
                <w:sz w:val="22"/>
                <w:szCs w:val="22"/>
                <w:lang w:val="pt-BR"/>
              </w:rPr>
              <w:t xml:space="preserve"> ocidentais de relaxamento e estimulação muscular.</w:t>
            </w:r>
          </w:p>
          <w:p w14:paraId="30A379C7" w14:textId="77777777" w:rsidR="009319BA" w:rsidRPr="00F20F37" w:rsidRDefault="009319BA" w:rsidP="00F20F37">
            <w:pPr>
              <w:pStyle w:val="Textodecomentrio"/>
              <w:spacing w:after="120"/>
              <w:jc w:val="both"/>
              <w:rPr>
                <w:rFonts w:asciiTheme="minorHAnsi" w:hAnsiTheme="minorHAnsi" w:cs="Arial"/>
                <w:sz w:val="22"/>
                <w:szCs w:val="22"/>
                <w:lang w:val="pt-BR"/>
              </w:rPr>
            </w:pPr>
          </w:p>
          <w:p w14:paraId="5DDE0FDC" w14:textId="0309E5F3" w:rsidR="00DE3E10" w:rsidRPr="00F20F37" w:rsidRDefault="00DE3E10" w:rsidP="00F20F37">
            <w:pPr>
              <w:pStyle w:val="Textodecomentrio"/>
              <w:spacing w:after="120"/>
              <w:jc w:val="both"/>
              <w:rPr>
                <w:rFonts w:asciiTheme="minorHAnsi" w:hAnsiTheme="minorHAnsi" w:cs="Arial"/>
                <w:sz w:val="22"/>
                <w:szCs w:val="22"/>
                <w:lang w:val="pt-BR"/>
              </w:rPr>
            </w:pPr>
            <w:r w:rsidRPr="00F20F37">
              <w:rPr>
                <w:rFonts w:asciiTheme="minorHAnsi" w:hAnsiTheme="minorHAnsi" w:cs="Arial"/>
                <w:sz w:val="22"/>
                <w:szCs w:val="22"/>
                <w:lang w:val="pt-BR"/>
              </w:rPr>
              <w:t xml:space="preserve">UC6: realizar </w:t>
            </w:r>
            <w:r w:rsidR="005975EB" w:rsidRPr="00F20F37">
              <w:rPr>
                <w:rFonts w:asciiTheme="minorHAnsi" w:hAnsiTheme="minorHAnsi" w:cs="Arial"/>
                <w:sz w:val="22"/>
                <w:szCs w:val="22"/>
                <w:lang w:val="pt-BR"/>
              </w:rPr>
              <w:t xml:space="preserve">procedimentos </w:t>
            </w:r>
            <w:proofErr w:type="spellStart"/>
            <w:r w:rsidR="005975EB" w:rsidRPr="00F20F37">
              <w:rPr>
                <w:rFonts w:asciiTheme="minorHAnsi" w:hAnsiTheme="minorHAnsi" w:cs="Arial"/>
                <w:sz w:val="22"/>
                <w:szCs w:val="22"/>
                <w:lang w:val="pt-BR"/>
              </w:rPr>
              <w:t>massoterapêuticos</w:t>
            </w:r>
            <w:proofErr w:type="spellEnd"/>
            <w:r w:rsidR="005975EB" w:rsidRPr="00F20F37">
              <w:rPr>
                <w:rFonts w:asciiTheme="minorHAnsi" w:hAnsiTheme="minorHAnsi" w:cs="Arial"/>
                <w:sz w:val="22"/>
                <w:szCs w:val="22"/>
                <w:lang w:val="pt-BR"/>
              </w:rPr>
              <w:t xml:space="preserve"> de remodelação corporal</w:t>
            </w:r>
            <w:r w:rsidRPr="00F20F37">
              <w:rPr>
                <w:rFonts w:asciiTheme="minorHAnsi" w:hAnsiTheme="minorHAnsi" w:cs="Arial"/>
                <w:sz w:val="22"/>
                <w:szCs w:val="22"/>
                <w:lang w:val="pt-BR"/>
              </w:rPr>
              <w:t>.</w:t>
            </w:r>
          </w:p>
          <w:p w14:paraId="4F87B397" w14:textId="77777777" w:rsidR="009E5466" w:rsidRPr="00F20F37" w:rsidRDefault="009E5466" w:rsidP="00F20F37">
            <w:pPr>
              <w:pStyle w:val="Textodecomentrio"/>
              <w:spacing w:after="120"/>
              <w:jc w:val="both"/>
              <w:rPr>
                <w:rFonts w:asciiTheme="minorHAnsi" w:hAnsiTheme="minorHAnsi" w:cs="Arial"/>
                <w:sz w:val="22"/>
                <w:szCs w:val="22"/>
                <w:lang w:val="pt-BR"/>
              </w:rPr>
            </w:pPr>
          </w:p>
          <w:p w14:paraId="03B05BDF" w14:textId="77777777" w:rsidR="009E5466" w:rsidRPr="00F20F37" w:rsidRDefault="00DE3E10" w:rsidP="00F20F37">
            <w:pPr>
              <w:pStyle w:val="Textodecomentrio"/>
              <w:spacing w:after="120"/>
              <w:jc w:val="both"/>
              <w:rPr>
                <w:rFonts w:asciiTheme="minorHAnsi" w:hAnsiTheme="minorHAnsi" w:cs="Arial"/>
                <w:sz w:val="22"/>
                <w:szCs w:val="22"/>
                <w:lang w:val="pt-BR"/>
              </w:rPr>
            </w:pPr>
            <w:r w:rsidRPr="00F20F37">
              <w:rPr>
                <w:rFonts w:asciiTheme="minorHAnsi" w:hAnsiTheme="minorHAnsi" w:cs="Arial"/>
                <w:sz w:val="22"/>
                <w:szCs w:val="22"/>
                <w:lang w:val="pt-BR"/>
              </w:rPr>
              <w:t xml:space="preserve">UC9: Realizar procedimentos </w:t>
            </w:r>
            <w:proofErr w:type="spellStart"/>
            <w:r w:rsidRPr="00F20F37">
              <w:rPr>
                <w:rFonts w:asciiTheme="minorHAnsi" w:hAnsiTheme="minorHAnsi" w:cs="Arial"/>
                <w:sz w:val="22"/>
                <w:szCs w:val="22"/>
                <w:lang w:val="pt-BR"/>
              </w:rPr>
              <w:t>massoterapêuticos</w:t>
            </w:r>
            <w:proofErr w:type="spellEnd"/>
            <w:r w:rsidRPr="00F20F37">
              <w:rPr>
                <w:rFonts w:asciiTheme="minorHAnsi" w:hAnsiTheme="minorHAnsi" w:cs="Arial"/>
                <w:sz w:val="22"/>
                <w:szCs w:val="22"/>
                <w:lang w:val="pt-BR"/>
              </w:rPr>
              <w:t xml:space="preserve"> em microssistemas.</w:t>
            </w:r>
          </w:p>
          <w:p w14:paraId="30CDC988" w14:textId="77777777" w:rsidR="009E5466" w:rsidRPr="00F20F37" w:rsidRDefault="009E5466" w:rsidP="00F20F37">
            <w:pPr>
              <w:pStyle w:val="Textodecomentrio"/>
              <w:spacing w:after="120"/>
              <w:jc w:val="both"/>
              <w:rPr>
                <w:rFonts w:asciiTheme="minorHAnsi" w:hAnsiTheme="minorHAnsi" w:cs="Arial"/>
                <w:sz w:val="22"/>
                <w:szCs w:val="22"/>
                <w:lang w:val="pt-BR"/>
              </w:rPr>
            </w:pPr>
          </w:p>
          <w:p w14:paraId="6EEEC945" w14:textId="1FC11C55" w:rsidR="0070701B" w:rsidRPr="00F20F37" w:rsidRDefault="00DE3E10" w:rsidP="00F20F37">
            <w:pPr>
              <w:pStyle w:val="Textodecomentrio"/>
              <w:spacing w:after="120"/>
              <w:jc w:val="both"/>
              <w:rPr>
                <w:rFonts w:asciiTheme="minorHAnsi" w:hAnsiTheme="minorHAnsi" w:cs="Arial"/>
                <w:sz w:val="22"/>
                <w:szCs w:val="22"/>
                <w:lang w:val="pt-BR"/>
              </w:rPr>
            </w:pPr>
            <w:r w:rsidRPr="00F20F37">
              <w:rPr>
                <w:rFonts w:asciiTheme="minorHAnsi" w:hAnsiTheme="minorHAnsi" w:cs="Arial"/>
                <w:sz w:val="22"/>
                <w:szCs w:val="22"/>
                <w:lang w:val="pt-BR"/>
              </w:rPr>
              <w:t xml:space="preserve">UC10: Realizar procedimentos </w:t>
            </w:r>
            <w:proofErr w:type="spellStart"/>
            <w:r w:rsidRPr="00F20F37">
              <w:rPr>
                <w:rFonts w:asciiTheme="minorHAnsi" w:hAnsiTheme="minorHAnsi" w:cs="Arial"/>
                <w:sz w:val="22"/>
                <w:szCs w:val="22"/>
                <w:lang w:val="pt-BR"/>
              </w:rPr>
              <w:t>massoterapêuticos</w:t>
            </w:r>
            <w:proofErr w:type="spellEnd"/>
            <w:r w:rsidRPr="00F20F37">
              <w:rPr>
                <w:rFonts w:asciiTheme="minorHAnsi" w:hAnsiTheme="minorHAnsi" w:cs="Arial"/>
                <w:sz w:val="22"/>
                <w:szCs w:val="22"/>
                <w:lang w:val="pt-BR"/>
              </w:rPr>
              <w:t xml:space="preserve"> de estímulo ao sistema linfático.</w:t>
            </w:r>
          </w:p>
          <w:p w14:paraId="608420D2" w14:textId="77777777" w:rsidR="009319BA" w:rsidRPr="00F20F37" w:rsidRDefault="009319BA" w:rsidP="00F20F37">
            <w:pPr>
              <w:pStyle w:val="Textodecomentrio"/>
              <w:spacing w:after="120"/>
              <w:jc w:val="both"/>
              <w:rPr>
                <w:rFonts w:asciiTheme="minorHAnsi" w:hAnsiTheme="minorHAnsi" w:cs="Arial"/>
                <w:sz w:val="22"/>
                <w:szCs w:val="22"/>
                <w:lang w:val="pt-BR"/>
              </w:rPr>
            </w:pPr>
          </w:p>
          <w:p w14:paraId="0FC6384D" w14:textId="59AC585F" w:rsidR="00DE3E10" w:rsidRPr="00F20F37" w:rsidRDefault="00DE3E10" w:rsidP="00F20F37">
            <w:pPr>
              <w:pStyle w:val="Textodecomentrio"/>
              <w:spacing w:after="120"/>
              <w:jc w:val="both"/>
              <w:rPr>
                <w:rFonts w:asciiTheme="minorHAnsi" w:hAnsiTheme="minorHAnsi" w:cs="Arial"/>
                <w:sz w:val="22"/>
                <w:szCs w:val="22"/>
                <w:lang w:val="pt-BR"/>
              </w:rPr>
            </w:pPr>
            <w:r w:rsidRPr="00F20F37">
              <w:rPr>
                <w:rFonts w:asciiTheme="minorHAnsi" w:hAnsiTheme="minorHAnsi" w:cs="Arial"/>
                <w:sz w:val="22"/>
                <w:szCs w:val="22"/>
                <w:lang w:val="pt-BR"/>
              </w:rPr>
              <w:t xml:space="preserve">UC11: Realizar procedimentos </w:t>
            </w:r>
            <w:proofErr w:type="spellStart"/>
            <w:r w:rsidRPr="00F20F37">
              <w:rPr>
                <w:rFonts w:asciiTheme="minorHAnsi" w:hAnsiTheme="minorHAnsi" w:cs="Arial"/>
                <w:sz w:val="22"/>
                <w:szCs w:val="22"/>
                <w:lang w:val="pt-BR"/>
              </w:rPr>
              <w:t>massoterapêuticos</w:t>
            </w:r>
            <w:proofErr w:type="spellEnd"/>
            <w:r w:rsidRPr="00F20F37">
              <w:rPr>
                <w:rFonts w:asciiTheme="minorHAnsi" w:hAnsiTheme="minorHAnsi" w:cs="Arial"/>
                <w:sz w:val="22"/>
                <w:szCs w:val="22"/>
                <w:lang w:val="pt-BR"/>
              </w:rPr>
              <w:t xml:space="preserve"> de prevenção de lesões e recuperação muscular</w:t>
            </w:r>
            <w:r w:rsidR="0070701B" w:rsidRPr="00F20F37">
              <w:rPr>
                <w:rFonts w:asciiTheme="minorHAnsi" w:hAnsiTheme="minorHAnsi" w:cs="Arial"/>
                <w:sz w:val="22"/>
                <w:szCs w:val="22"/>
                <w:lang w:val="pt-BR"/>
              </w:rPr>
              <w:t xml:space="preserve"> no esporte</w:t>
            </w:r>
            <w:r w:rsidRPr="00F20F37">
              <w:rPr>
                <w:rFonts w:asciiTheme="minorHAnsi" w:hAnsiTheme="minorHAnsi" w:cs="Arial"/>
                <w:sz w:val="22"/>
                <w:szCs w:val="22"/>
                <w:lang w:val="pt-BR"/>
              </w:rPr>
              <w:t>.</w:t>
            </w:r>
          </w:p>
        </w:tc>
        <w:tc>
          <w:tcPr>
            <w:tcW w:w="4961" w:type="dxa"/>
          </w:tcPr>
          <w:p w14:paraId="0DA77C39" w14:textId="77777777" w:rsidR="00790D1F" w:rsidRPr="00F20F37" w:rsidRDefault="00790D1F" w:rsidP="00F20F37">
            <w:pPr>
              <w:spacing w:after="120" w:line="240" w:lineRule="auto"/>
              <w:jc w:val="both"/>
              <w:rPr>
                <w:rFonts w:asciiTheme="minorHAnsi" w:hAnsiTheme="minorHAnsi" w:cs="Arial"/>
              </w:rPr>
            </w:pPr>
          </w:p>
          <w:p w14:paraId="5DE3268B" w14:textId="77777777" w:rsidR="00790D1F" w:rsidRPr="00F20F37" w:rsidRDefault="00790D1F" w:rsidP="00F20F37">
            <w:pPr>
              <w:spacing w:after="120" w:line="240" w:lineRule="auto"/>
              <w:jc w:val="both"/>
              <w:rPr>
                <w:rFonts w:asciiTheme="minorHAnsi" w:hAnsiTheme="minorHAnsi" w:cs="Arial"/>
              </w:rPr>
            </w:pPr>
          </w:p>
          <w:p w14:paraId="6E4A7870" w14:textId="77777777" w:rsidR="00790D1F" w:rsidRPr="00F20F37" w:rsidRDefault="00790D1F" w:rsidP="00F20F37">
            <w:pPr>
              <w:spacing w:after="120" w:line="240" w:lineRule="auto"/>
              <w:jc w:val="both"/>
              <w:rPr>
                <w:rFonts w:asciiTheme="minorHAnsi" w:hAnsiTheme="minorHAnsi" w:cs="Arial"/>
              </w:rPr>
            </w:pPr>
          </w:p>
          <w:p w14:paraId="39FB47A4" w14:textId="77777777" w:rsidR="00790D1F" w:rsidRPr="00F20F37" w:rsidRDefault="00790D1F" w:rsidP="00F20F37">
            <w:pPr>
              <w:spacing w:after="120" w:line="240" w:lineRule="auto"/>
              <w:jc w:val="both"/>
              <w:rPr>
                <w:rFonts w:asciiTheme="minorHAnsi" w:hAnsiTheme="minorHAnsi" w:cs="Arial"/>
              </w:rPr>
            </w:pPr>
          </w:p>
          <w:p w14:paraId="426A91DA" w14:textId="5702A2D2" w:rsidR="00DE3E10" w:rsidRPr="00F20F37" w:rsidRDefault="00790D1F" w:rsidP="00F20F37">
            <w:pPr>
              <w:spacing w:after="120" w:line="240" w:lineRule="auto"/>
              <w:jc w:val="both"/>
              <w:rPr>
                <w:rFonts w:asciiTheme="minorHAnsi" w:hAnsiTheme="minorHAnsi"/>
                <w:color w:val="0000FF"/>
              </w:rPr>
            </w:pPr>
            <w:r w:rsidRPr="00F20F37">
              <w:rPr>
                <w:rFonts w:asciiTheme="minorHAnsi" w:hAnsiTheme="minorHAnsi" w:cs="Arial"/>
              </w:rPr>
              <w:t xml:space="preserve">Docentes com experiência profissional na prática massoterapêutica, com Habilitação Profissional Técnica de Nível Médio em Massoterapia, e/ou formação superior na área da </w:t>
            </w:r>
            <w:r w:rsidR="009E5466" w:rsidRPr="00F20F37">
              <w:rPr>
                <w:rFonts w:asciiTheme="minorHAnsi" w:hAnsiTheme="minorHAnsi" w:cs="Arial"/>
              </w:rPr>
              <w:t>S</w:t>
            </w:r>
            <w:r w:rsidRPr="00F20F37">
              <w:rPr>
                <w:rFonts w:asciiTheme="minorHAnsi" w:hAnsiTheme="minorHAnsi" w:cs="Arial"/>
              </w:rPr>
              <w:t>aúde.</w:t>
            </w:r>
          </w:p>
        </w:tc>
      </w:tr>
      <w:tr w:rsidR="00790D1F" w:rsidRPr="008454D7" w14:paraId="5A24B99A" w14:textId="77777777" w:rsidTr="00790D1F">
        <w:trPr>
          <w:trHeight w:val="2238"/>
        </w:trPr>
        <w:tc>
          <w:tcPr>
            <w:tcW w:w="3402" w:type="dxa"/>
            <w:vAlign w:val="center"/>
          </w:tcPr>
          <w:p w14:paraId="5BA2269C" w14:textId="77777777" w:rsidR="00790D1F" w:rsidRPr="00F20F37" w:rsidRDefault="00790D1F" w:rsidP="00F20F37">
            <w:pPr>
              <w:pStyle w:val="Textodecomentrio"/>
              <w:spacing w:after="120"/>
              <w:jc w:val="both"/>
              <w:rPr>
                <w:rFonts w:asciiTheme="minorHAnsi" w:hAnsiTheme="minorHAnsi" w:cs="Arial"/>
                <w:sz w:val="22"/>
                <w:szCs w:val="22"/>
                <w:lang w:val="pt-BR"/>
              </w:rPr>
            </w:pPr>
            <w:r w:rsidRPr="00F20F37">
              <w:rPr>
                <w:rFonts w:asciiTheme="minorHAnsi" w:hAnsiTheme="minorHAnsi" w:cs="Arial"/>
                <w:sz w:val="22"/>
                <w:szCs w:val="22"/>
                <w:lang w:val="pt-BR"/>
              </w:rPr>
              <w:t>UC4: Realizar avaliação energética do cliente.</w:t>
            </w:r>
          </w:p>
          <w:p w14:paraId="6CB3C39D" w14:textId="77777777" w:rsidR="009C2A11" w:rsidRPr="00F20F37" w:rsidRDefault="009C2A11" w:rsidP="00F20F37">
            <w:pPr>
              <w:pStyle w:val="Textodecomentrio"/>
              <w:spacing w:after="120"/>
              <w:jc w:val="both"/>
              <w:rPr>
                <w:rFonts w:asciiTheme="minorHAnsi" w:hAnsiTheme="minorHAnsi" w:cs="Arial"/>
                <w:sz w:val="22"/>
                <w:szCs w:val="22"/>
                <w:lang w:val="pt-BR"/>
              </w:rPr>
            </w:pPr>
          </w:p>
          <w:p w14:paraId="76B00D74" w14:textId="77777777" w:rsidR="00790D1F" w:rsidRPr="00F20F37" w:rsidRDefault="00790D1F" w:rsidP="00F20F37">
            <w:pPr>
              <w:pStyle w:val="Textodecomentrio"/>
              <w:spacing w:after="120"/>
              <w:jc w:val="both"/>
              <w:rPr>
                <w:rFonts w:asciiTheme="minorHAnsi" w:hAnsiTheme="minorHAnsi" w:cs="Arial"/>
                <w:sz w:val="22"/>
                <w:szCs w:val="22"/>
                <w:lang w:val="pt-BR"/>
              </w:rPr>
            </w:pPr>
            <w:r w:rsidRPr="00F20F37">
              <w:rPr>
                <w:rFonts w:asciiTheme="minorHAnsi" w:hAnsiTheme="minorHAnsi" w:cs="Arial"/>
                <w:sz w:val="22"/>
                <w:szCs w:val="22"/>
                <w:lang w:val="pt-BR"/>
              </w:rPr>
              <w:t xml:space="preserve">UC7: Realizar procedimentos </w:t>
            </w:r>
            <w:proofErr w:type="spellStart"/>
            <w:r w:rsidRPr="00F20F37">
              <w:rPr>
                <w:rFonts w:asciiTheme="minorHAnsi" w:hAnsiTheme="minorHAnsi" w:cs="Arial"/>
                <w:sz w:val="22"/>
                <w:szCs w:val="22"/>
                <w:lang w:val="pt-BR"/>
              </w:rPr>
              <w:t>massoterapêuticos</w:t>
            </w:r>
            <w:proofErr w:type="spellEnd"/>
            <w:r w:rsidRPr="00F20F37">
              <w:rPr>
                <w:rFonts w:asciiTheme="minorHAnsi" w:hAnsiTheme="minorHAnsi" w:cs="Arial"/>
                <w:sz w:val="22"/>
                <w:szCs w:val="22"/>
                <w:lang w:val="pt-BR"/>
              </w:rPr>
              <w:t xml:space="preserve"> de origem japonesa.</w:t>
            </w:r>
          </w:p>
          <w:p w14:paraId="225C8516" w14:textId="77777777" w:rsidR="009C2A11" w:rsidRPr="00F20F37" w:rsidRDefault="009C2A11" w:rsidP="00F20F37">
            <w:pPr>
              <w:pStyle w:val="Textodecomentrio"/>
              <w:spacing w:after="120"/>
              <w:jc w:val="both"/>
              <w:rPr>
                <w:rFonts w:asciiTheme="minorHAnsi" w:hAnsiTheme="minorHAnsi" w:cs="Arial"/>
                <w:sz w:val="22"/>
                <w:szCs w:val="22"/>
                <w:lang w:val="pt-BR"/>
              </w:rPr>
            </w:pPr>
          </w:p>
          <w:p w14:paraId="34CADBDB" w14:textId="0A563E1F" w:rsidR="00790D1F" w:rsidRPr="00F20F37" w:rsidRDefault="00790D1F" w:rsidP="00F20F37">
            <w:pPr>
              <w:pStyle w:val="Textodecomentrio"/>
              <w:spacing w:after="120"/>
              <w:jc w:val="both"/>
              <w:rPr>
                <w:rFonts w:asciiTheme="minorHAnsi" w:hAnsiTheme="minorHAnsi" w:cs="Arial"/>
                <w:sz w:val="22"/>
                <w:szCs w:val="22"/>
                <w:lang w:val="pt-BR"/>
              </w:rPr>
            </w:pPr>
            <w:r w:rsidRPr="00F20F37">
              <w:rPr>
                <w:rFonts w:asciiTheme="minorHAnsi" w:hAnsiTheme="minorHAnsi" w:cs="Arial"/>
                <w:sz w:val="22"/>
                <w:szCs w:val="22"/>
                <w:lang w:val="pt-BR"/>
              </w:rPr>
              <w:t xml:space="preserve">UC8: Realizar procedimentos </w:t>
            </w:r>
            <w:proofErr w:type="spellStart"/>
            <w:r w:rsidRPr="00F20F37">
              <w:rPr>
                <w:rFonts w:asciiTheme="minorHAnsi" w:hAnsiTheme="minorHAnsi" w:cs="Arial"/>
                <w:sz w:val="22"/>
                <w:szCs w:val="22"/>
                <w:lang w:val="pt-BR"/>
              </w:rPr>
              <w:t>massoterapêuticos</w:t>
            </w:r>
            <w:proofErr w:type="spellEnd"/>
            <w:r w:rsidRPr="00F20F37">
              <w:rPr>
                <w:rFonts w:asciiTheme="minorHAnsi" w:hAnsiTheme="minorHAnsi" w:cs="Arial"/>
                <w:sz w:val="22"/>
                <w:szCs w:val="22"/>
                <w:lang w:val="pt-BR"/>
              </w:rPr>
              <w:t xml:space="preserve"> de origem chinesa.</w:t>
            </w:r>
          </w:p>
        </w:tc>
        <w:tc>
          <w:tcPr>
            <w:tcW w:w="4961" w:type="dxa"/>
          </w:tcPr>
          <w:p w14:paraId="2D8CE76D" w14:textId="77777777" w:rsidR="00790D1F" w:rsidRPr="00F20F37" w:rsidRDefault="00790D1F" w:rsidP="00F20F37">
            <w:pPr>
              <w:spacing w:after="120" w:line="240" w:lineRule="auto"/>
              <w:jc w:val="both"/>
              <w:rPr>
                <w:rFonts w:asciiTheme="minorHAnsi" w:hAnsiTheme="minorHAnsi" w:cs="Arial"/>
              </w:rPr>
            </w:pPr>
          </w:p>
          <w:p w14:paraId="65612065" w14:textId="5178044B" w:rsidR="00790D1F" w:rsidRPr="00F20F37" w:rsidRDefault="00790D1F" w:rsidP="00F20F37">
            <w:pPr>
              <w:spacing w:after="120" w:line="240" w:lineRule="auto"/>
              <w:jc w:val="both"/>
              <w:rPr>
                <w:rFonts w:asciiTheme="minorHAnsi" w:hAnsiTheme="minorHAnsi" w:cs="Arial"/>
              </w:rPr>
            </w:pPr>
            <w:r w:rsidRPr="00F20F37">
              <w:rPr>
                <w:rFonts w:asciiTheme="minorHAnsi" w:hAnsiTheme="minorHAnsi" w:cs="Arial"/>
              </w:rPr>
              <w:t xml:space="preserve">Docentes com experiência profissional na prática massoterapêutica baseada na Medicina Tradicional Chinesa, com Habilitação Profissional Técnica de Nível Médio em Massoterapia ou Acupuntura, e/ou formação superior na área da </w:t>
            </w:r>
            <w:r w:rsidR="009C2A11" w:rsidRPr="00F20F37">
              <w:rPr>
                <w:rFonts w:asciiTheme="minorHAnsi" w:hAnsiTheme="minorHAnsi" w:cs="Arial"/>
              </w:rPr>
              <w:t>S</w:t>
            </w:r>
            <w:r w:rsidRPr="00F20F37">
              <w:rPr>
                <w:rFonts w:asciiTheme="minorHAnsi" w:hAnsiTheme="minorHAnsi" w:cs="Arial"/>
              </w:rPr>
              <w:t>aúde.</w:t>
            </w:r>
          </w:p>
        </w:tc>
      </w:tr>
      <w:tr w:rsidR="00790D1F" w:rsidRPr="008454D7" w14:paraId="346CE578" w14:textId="77777777" w:rsidTr="00A3778E">
        <w:tc>
          <w:tcPr>
            <w:tcW w:w="3402" w:type="dxa"/>
            <w:vAlign w:val="center"/>
          </w:tcPr>
          <w:p w14:paraId="5556D73B" w14:textId="5FD87776" w:rsidR="00790D1F" w:rsidRPr="00F20F37" w:rsidRDefault="00790D1F" w:rsidP="00F20F37">
            <w:pPr>
              <w:pStyle w:val="Textodecomentrio"/>
              <w:spacing w:after="120"/>
              <w:jc w:val="both"/>
              <w:rPr>
                <w:rFonts w:asciiTheme="minorHAnsi" w:hAnsiTheme="minorHAnsi" w:cs="Arial"/>
                <w:sz w:val="22"/>
                <w:szCs w:val="22"/>
                <w:lang w:val="pt-BR"/>
              </w:rPr>
            </w:pPr>
            <w:r w:rsidRPr="00F20F37">
              <w:rPr>
                <w:rFonts w:asciiTheme="minorHAnsi" w:hAnsiTheme="minorHAnsi" w:cs="Arial"/>
                <w:sz w:val="22"/>
                <w:szCs w:val="22"/>
                <w:lang w:val="pt-BR"/>
              </w:rPr>
              <w:t>UC12: Realizar práticas complementares e integrativas não invasivas associadas às massagens.</w:t>
            </w:r>
          </w:p>
        </w:tc>
        <w:tc>
          <w:tcPr>
            <w:tcW w:w="4961" w:type="dxa"/>
          </w:tcPr>
          <w:p w14:paraId="7F8BE213" w14:textId="78479CBF" w:rsidR="00790D1F" w:rsidRPr="00F20F37" w:rsidRDefault="00790D1F" w:rsidP="00F20F37">
            <w:pPr>
              <w:spacing w:after="120" w:line="240" w:lineRule="auto"/>
              <w:jc w:val="both"/>
              <w:rPr>
                <w:rFonts w:asciiTheme="minorHAnsi" w:hAnsiTheme="minorHAnsi" w:cs="Arial"/>
              </w:rPr>
            </w:pPr>
            <w:r w:rsidRPr="00F20F37">
              <w:rPr>
                <w:rFonts w:asciiTheme="minorHAnsi" w:hAnsiTheme="minorHAnsi" w:cs="Arial"/>
              </w:rPr>
              <w:t xml:space="preserve">Docentes com experiência profissional na associação de práticas complementares e integrativas não invasivas com massagens, com Habilitação Profissional Técnica de Nível Médio em Massoterapia ou Acupuntura, e/ou formação superior na área da </w:t>
            </w:r>
            <w:r w:rsidR="009C2A11" w:rsidRPr="00F20F37">
              <w:rPr>
                <w:rFonts w:asciiTheme="minorHAnsi" w:hAnsiTheme="minorHAnsi" w:cs="Arial"/>
              </w:rPr>
              <w:t>S</w:t>
            </w:r>
            <w:r w:rsidRPr="00F20F37">
              <w:rPr>
                <w:rFonts w:asciiTheme="minorHAnsi" w:hAnsiTheme="minorHAnsi" w:cs="Arial"/>
              </w:rPr>
              <w:t>aúde.</w:t>
            </w:r>
          </w:p>
        </w:tc>
      </w:tr>
      <w:tr w:rsidR="00790D1F" w:rsidRPr="008454D7" w14:paraId="0E0AFF46" w14:textId="77777777" w:rsidTr="00A3778E">
        <w:tc>
          <w:tcPr>
            <w:tcW w:w="3402" w:type="dxa"/>
            <w:vAlign w:val="center"/>
          </w:tcPr>
          <w:p w14:paraId="535E7757" w14:textId="41C3A6ED" w:rsidR="00790D1F" w:rsidRPr="00F20F37" w:rsidRDefault="00790D1F" w:rsidP="00F20F37">
            <w:pPr>
              <w:pStyle w:val="Textodecomentrio"/>
              <w:spacing w:after="120"/>
              <w:jc w:val="both"/>
              <w:rPr>
                <w:rFonts w:asciiTheme="minorHAnsi" w:hAnsiTheme="minorHAnsi" w:cs="Arial"/>
                <w:sz w:val="22"/>
                <w:szCs w:val="22"/>
                <w:lang w:val="pt-BR"/>
              </w:rPr>
            </w:pPr>
            <w:r w:rsidRPr="00F20F37">
              <w:rPr>
                <w:rFonts w:asciiTheme="minorHAnsi" w:hAnsiTheme="minorHAnsi" w:cs="Arial"/>
                <w:sz w:val="22"/>
                <w:szCs w:val="22"/>
                <w:lang w:val="pt-BR"/>
              </w:rPr>
              <w:t xml:space="preserve">UC13: Desenvolver ações </w:t>
            </w:r>
            <w:r w:rsidRPr="00F20F37">
              <w:rPr>
                <w:rFonts w:asciiTheme="minorHAnsi" w:hAnsiTheme="minorHAnsi" w:cs="Arial"/>
                <w:sz w:val="22"/>
                <w:szCs w:val="22"/>
                <w:lang w:val="pt-BR"/>
              </w:rPr>
              <w:lastRenderedPageBreak/>
              <w:t xml:space="preserve">relacionadas à promoção da saúde </w:t>
            </w:r>
            <w:r w:rsidR="00C40FD0" w:rsidRPr="00F20F37">
              <w:rPr>
                <w:rFonts w:asciiTheme="minorHAnsi" w:hAnsiTheme="minorHAnsi" w:cs="Arial"/>
                <w:sz w:val="22"/>
                <w:szCs w:val="22"/>
                <w:lang w:val="pt-BR"/>
              </w:rPr>
              <w:t xml:space="preserve">e do bem-estar </w:t>
            </w:r>
            <w:r w:rsidRPr="00F20F37">
              <w:rPr>
                <w:rFonts w:asciiTheme="minorHAnsi" w:hAnsiTheme="minorHAnsi" w:cs="Arial"/>
                <w:sz w:val="22"/>
                <w:szCs w:val="22"/>
                <w:lang w:val="pt-BR"/>
              </w:rPr>
              <w:t>em massoterapia.</w:t>
            </w:r>
          </w:p>
          <w:p w14:paraId="1E1CCEB5" w14:textId="77777777" w:rsidR="009C2A11" w:rsidRPr="00F20F37" w:rsidRDefault="009C2A11" w:rsidP="00F20F37">
            <w:pPr>
              <w:pStyle w:val="Textodecomentrio"/>
              <w:spacing w:after="120"/>
              <w:jc w:val="both"/>
              <w:rPr>
                <w:rFonts w:asciiTheme="minorHAnsi" w:hAnsiTheme="minorHAnsi" w:cs="Arial"/>
                <w:sz w:val="22"/>
                <w:szCs w:val="22"/>
                <w:lang w:val="pt-BR"/>
              </w:rPr>
            </w:pPr>
          </w:p>
          <w:p w14:paraId="3381781E" w14:textId="0DB9FB19" w:rsidR="00790D1F" w:rsidRPr="00F20F37" w:rsidRDefault="00790D1F" w:rsidP="00F20F37">
            <w:pPr>
              <w:pStyle w:val="Textodecomentrio"/>
              <w:spacing w:after="120"/>
              <w:jc w:val="both"/>
              <w:rPr>
                <w:rFonts w:asciiTheme="minorHAnsi" w:hAnsiTheme="minorHAnsi" w:cs="Arial"/>
                <w:sz w:val="22"/>
                <w:szCs w:val="22"/>
                <w:lang w:val="pt-BR"/>
              </w:rPr>
            </w:pPr>
            <w:r w:rsidRPr="00F20F37">
              <w:rPr>
                <w:rFonts w:asciiTheme="minorHAnsi" w:hAnsiTheme="minorHAnsi" w:cs="Arial"/>
                <w:sz w:val="22"/>
                <w:szCs w:val="22"/>
                <w:lang w:val="pt-BR"/>
              </w:rPr>
              <w:t>UC15: Projeto Integrador - Técnico em Massoterapia</w:t>
            </w:r>
          </w:p>
        </w:tc>
        <w:tc>
          <w:tcPr>
            <w:tcW w:w="4961" w:type="dxa"/>
          </w:tcPr>
          <w:p w14:paraId="39089285" w14:textId="77777777" w:rsidR="009C2A11" w:rsidRPr="00F20F37" w:rsidRDefault="009C2A11" w:rsidP="00F20F37">
            <w:pPr>
              <w:spacing w:after="120" w:line="240" w:lineRule="auto"/>
              <w:jc w:val="both"/>
              <w:rPr>
                <w:rFonts w:asciiTheme="minorHAnsi" w:hAnsiTheme="minorHAnsi" w:cs="Arial"/>
              </w:rPr>
            </w:pPr>
          </w:p>
          <w:p w14:paraId="08E9D7DD" w14:textId="7D3F667C" w:rsidR="00790D1F" w:rsidRPr="00F20F37" w:rsidRDefault="00790D1F" w:rsidP="00F20F37">
            <w:pPr>
              <w:spacing w:after="120" w:line="240" w:lineRule="auto"/>
              <w:jc w:val="both"/>
              <w:rPr>
                <w:rFonts w:asciiTheme="minorHAnsi" w:hAnsiTheme="minorHAnsi" w:cs="Arial"/>
              </w:rPr>
            </w:pPr>
            <w:r w:rsidRPr="00F20F37">
              <w:rPr>
                <w:rFonts w:asciiTheme="minorHAnsi" w:hAnsiTheme="minorHAnsi" w:cs="Arial"/>
              </w:rPr>
              <w:lastRenderedPageBreak/>
              <w:t xml:space="preserve">Docentes com experiência profissional na área da saúde, com Habilitação Profissional Técnica de Nível Médio em Massoterapia ou Acupuntura, e/ou formação superior na área da </w:t>
            </w:r>
            <w:r w:rsidR="009C2A11" w:rsidRPr="00F20F37">
              <w:rPr>
                <w:rFonts w:asciiTheme="minorHAnsi" w:hAnsiTheme="minorHAnsi" w:cs="Arial"/>
              </w:rPr>
              <w:t>S</w:t>
            </w:r>
            <w:r w:rsidRPr="00F20F37">
              <w:rPr>
                <w:rFonts w:asciiTheme="minorHAnsi" w:hAnsiTheme="minorHAnsi" w:cs="Arial"/>
              </w:rPr>
              <w:t>aúde.</w:t>
            </w:r>
          </w:p>
        </w:tc>
      </w:tr>
      <w:tr w:rsidR="00790D1F" w:rsidRPr="008454D7" w14:paraId="534C8020" w14:textId="77777777" w:rsidTr="00A3778E">
        <w:tc>
          <w:tcPr>
            <w:tcW w:w="3402" w:type="dxa"/>
            <w:vAlign w:val="center"/>
          </w:tcPr>
          <w:p w14:paraId="60288151" w14:textId="44113C28" w:rsidR="00790D1F" w:rsidRPr="00F20F37" w:rsidRDefault="00790D1F" w:rsidP="00F20F37">
            <w:pPr>
              <w:pStyle w:val="Textodecomentrio"/>
              <w:spacing w:after="120"/>
              <w:jc w:val="both"/>
              <w:rPr>
                <w:rFonts w:asciiTheme="minorHAnsi" w:hAnsiTheme="minorHAnsi" w:cs="Arial"/>
                <w:sz w:val="22"/>
                <w:szCs w:val="22"/>
                <w:lang w:val="pt-BR"/>
              </w:rPr>
            </w:pPr>
            <w:r w:rsidRPr="00F20F37">
              <w:rPr>
                <w:rFonts w:asciiTheme="minorHAnsi" w:hAnsiTheme="minorHAnsi" w:cs="Arial"/>
                <w:sz w:val="22"/>
                <w:szCs w:val="22"/>
                <w:lang w:val="pt-BR"/>
              </w:rPr>
              <w:lastRenderedPageBreak/>
              <w:t>UC14: Prática Integrada das Competências em Massoterapia</w:t>
            </w:r>
          </w:p>
        </w:tc>
        <w:tc>
          <w:tcPr>
            <w:tcW w:w="4961" w:type="dxa"/>
          </w:tcPr>
          <w:p w14:paraId="0CF5F88A" w14:textId="29FD3AAD" w:rsidR="00790D1F" w:rsidRPr="00F20F37" w:rsidRDefault="00790D1F" w:rsidP="00F20F37">
            <w:pPr>
              <w:spacing w:after="120" w:line="240" w:lineRule="auto"/>
              <w:jc w:val="both"/>
              <w:rPr>
                <w:rFonts w:asciiTheme="minorHAnsi" w:hAnsiTheme="minorHAnsi" w:cs="Arial"/>
              </w:rPr>
            </w:pPr>
            <w:r w:rsidRPr="00F20F37">
              <w:rPr>
                <w:rFonts w:asciiTheme="minorHAnsi" w:hAnsiTheme="minorHAnsi" w:cs="Arial"/>
              </w:rPr>
              <w:t xml:space="preserve">Docentes com experiência profissional na prática massoterapêutica, com Habilitação Profissional Técnica de Nível Médio em Massoterapia ou Acupuntura, e/ou formação superior na área da </w:t>
            </w:r>
            <w:r w:rsidR="009C2A11" w:rsidRPr="00F20F37">
              <w:rPr>
                <w:rFonts w:asciiTheme="minorHAnsi" w:hAnsiTheme="minorHAnsi" w:cs="Arial"/>
              </w:rPr>
              <w:t>S</w:t>
            </w:r>
            <w:r w:rsidRPr="00F20F37">
              <w:rPr>
                <w:rFonts w:asciiTheme="minorHAnsi" w:hAnsiTheme="minorHAnsi" w:cs="Arial"/>
              </w:rPr>
              <w:t>aúde.</w:t>
            </w:r>
          </w:p>
        </w:tc>
      </w:tr>
    </w:tbl>
    <w:p w14:paraId="748B32F3" w14:textId="69AE9FB7" w:rsidR="00671951" w:rsidRPr="00F20F37" w:rsidRDefault="00671951" w:rsidP="008454D7">
      <w:pPr>
        <w:pStyle w:val="Bulletbsico1"/>
        <w:spacing w:before="0" w:after="120"/>
        <w:rPr>
          <w:rFonts w:asciiTheme="minorHAnsi" w:hAnsiTheme="minorHAnsi"/>
          <w:color w:val="0000CC"/>
          <w:sz w:val="22"/>
          <w:szCs w:val="22"/>
        </w:rPr>
      </w:pPr>
    </w:p>
    <w:p w14:paraId="7EE6438B" w14:textId="68E14254" w:rsidR="00973FA3" w:rsidRPr="00F20F37" w:rsidRDefault="00973FA3" w:rsidP="008454D7">
      <w:pPr>
        <w:spacing w:after="120" w:line="240" w:lineRule="auto"/>
        <w:rPr>
          <w:rFonts w:asciiTheme="minorHAnsi" w:eastAsia="Times New Roman" w:hAnsiTheme="minorHAnsi" w:cs="Arial"/>
          <w:lang w:eastAsia="pt-BR"/>
        </w:rPr>
      </w:pPr>
      <w:r w:rsidRPr="00F20F37">
        <w:rPr>
          <w:rFonts w:asciiTheme="minorHAnsi" w:eastAsia="Times New Roman" w:hAnsiTheme="minorHAnsi" w:cs="Arial"/>
          <w:lang w:eastAsia="pt-BR"/>
        </w:rPr>
        <w:t xml:space="preserve">Recomenda-se que os docentes sejam devidamente habilitados para a docência em Educação Básica nos termos do </w:t>
      </w:r>
      <w:r w:rsidR="00356923" w:rsidRPr="00F20F37">
        <w:rPr>
          <w:rFonts w:asciiTheme="minorHAnsi" w:eastAsia="Times New Roman" w:hAnsiTheme="minorHAnsi" w:cs="Arial"/>
          <w:lang w:eastAsia="pt-BR"/>
        </w:rPr>
        <w:t>a</w:t>
      </w:r>
      <w:r w:rsidRPr="00F20F37">
        <w:rPr>
          <w:rFonts w:asciiTheme="minorHAnsi" w:eastAsia="Times New Roman" w:hAnsiTheme="minorHAnsi" w:cs="Arial"/>
          <w:lang w:eastAsia="pt-BR"/>
        </w:rPr>
        <w:t xml:space="preserve">rt. 62 da LDB e o </w:t>
      </w:r>
      <w:r w:rsidR="00356923" w:rsidRPr="00F20F37">
        <w:rPr>
          <w:rFonts w:asciiTheme="minorHAnsi" w:eastAsia="Times New Roman" w:hAnsiTheme="minorHAnsi" w:cs="Arial"/>
          <w:lang w:eastAsia="pt-BR"/>
        </w:rPr>
        <w:t>a</w:t>
      </w:r>
      <w:r w:rsidRPr="00F20F37">
        <w:rPr>
          <w:rFonts w:asciiTheme="minorHAnsi" w:eastAsia="Times New Roman" w:hAnsiTheme="minorHAnsi" w:cs="Arial"/>
          <w:lang w:eastAsia="pt-BR"/>
        </w:rPr>
        <w:t xml:space="preserve">rt. 40 da </w:t>
      </w:r>
      <w:r w:rsidR="00356923" w:rsidRPr="00F20F37">
        <w:rPr>
          <w:rFonts w:asciiTheme="minorHAnsi" w:eastAsia="Times New Roman" w:hAnsiTheme="minorHAnsi" w:cs="Arial"/>
          <w:lang w:eastAsia="pt-BR"/>
        </w:rPr>
        <w:t>R</w:t>
      </w:r>
      <w:r w:rsidRPr="00F20F37">
        <w:rPr>
          <w:rFonts w:asciiTheme="minorHAnsi" w:eastAsia="Times New Roman" w:hAnsiTheme="minorHAnsi" w:cs="Arial"/>
          <w:lang w:eastAsia="pt-BR"/>
        </w:rPr>
        <w:t xml:space="preserve">esolução </w:t>
      </w:r>
      <w:r w:rsidR="00356923" w:rsidRPr="00F20F37">
        <w:rPr>
          <w:rFonts w:asciiTheme="minorHAnsi" w:eastAsia="Times New Roman" w:hAnsiTheme="minorHAnsi" w:cs="Arial"/>
          <w:lang w:eastAsia="pt-BR"/>
        </w:rPr>
        <w:t>n</w:t>
      </w:r>
      <w:r w:rsidRPr="00F20F37">
        <w:rPr>
          <w:rFonts w:asciiTheme="minorHAnsi" w:eastAsia="Times New Roman" w:hAnsiTheme="minorHAnsi" w:cs="Arial"/>
          <w:lang w:eastAsia="pt-BR"/>
        </w:rPr>
        <w:t>º 06/2012 do CNE/CBE</w:t>
      </w:r>
      <w:r w:rsidRPr="007162B6">
        <w:rPr>
          <w:rFonts w:asciiTheme="minorHAnsi" w:eastAsia="Times New Roman" w:hAnsiTheme="minorHAnsi" w:cs="Arial"/>
          <w:vertAlign w:val="superscript"/>
          <w:lang w:eastAsia="pt-BR"/>
        </w:rPr>
        <w:footnoteReference w:id="8"/>
      </w:r>
      <w:r w:rsidRPr="00F20F37">
        <w:rPr>
          <w:rFonts w:asciiTheme="minorHAnsi" w:eastAsia="Times New Roman" w:hAnsiTheme="minorHAnsi" w:cs="Arial"/>
          <w:lang w:eastAsia="pt-BR"/>
        </w:rPr>
        <w:t>.</w:t>
      </w:r>
    </w:p>
    <w:p w14:paraId="62BA3AD5" w14:textId="77777777" w:rsidR="00973FA3" w:rsidRDefault="00973FA3" w:rsidP="008454D7">
      <w:pPr>
        <w:spacing w:after="120" w:line="240" w:lineRule="auto"/>
        <w:jc w:val="both"/>
        <w:rPr>
          <w:rFonts w:asciiTheme="minorHAnsi" w:hAnsiTheme="minorHAnsi" w:cs="Arial"/>
        </w:rPr>
      </w:pPr>
      <w:r w:rsidRPr="00F20F37">
        <w:rPr>
          <w:rFonts w:asciiTheme="minorHAnsi" w:hAnsiTheme="minorHAnsi" w:cs="Arial"/>
        </w:rPr>
        <w:t xml:space="preserve">A docência nos cursos a distância requer a experiência e formação anteriormente citadas, bem como domínio de recursos informáticos como pacote Office, internet e noções básicas de ambientes virtuais de aprendizagem. Desejável experiência ou formação em tutoria online. </w:t>
      </w:r>
    </w:p>
    <w:p w14:paraId="1E314A26" w14:textId="77777777" w:rsidR="00155BAA" w:rsidRDefault="00155BAA" w:rsidP="008454D7">
      <w:pPr>
        <w:spacing w:after="120" w:line="240" w:lineRule="auto"/>
        <w:jc w:val="both"/>
        <w:rPr>
          <w:rFonts w:asciiTheme="minorHAnsi" w:hAnsiTheme="minorHAnsi" w:cs="Arial"/>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98"/>
        <w:gridCol w:w="273"/>
        <w:gridCol w:w="7733"/>
      </w:tblGrid>
      <w:tr w:rsidR="00B91B10" w:rsidRPr="00155BAA" w14:paraId="39A5C9C9" w14:textId="77777777" w:rsidTr="007162B6">
        <w:trPr>
          <w:trHeight w:val="397"/>
        </w:trPr>
        <w:tc>
          <w:tcPr>
            <w:tcW w:w="498" w:type="dxa"/>
            <w:tcBorders>
              <w:top w:val="nil"/>
              <w:left w:val="nil"/>
              <w:bottom w:val="nil"/>
            </w:tcBorders>
            <w:shd w:val="clear" w:color="auto" w:fill="808080"/>
            <w:vAlign w:val="center"/>
          </w:tcPr>
          <w:p w14:paraId="4689810A" w14:textId="77777777" w:rsidR="00B91B10" w:rsidRPr="00155BAA" w:rsidRDefault="00B91B10" w:rsidP="00F20F37">
            <w:pPr>
              <w:spacing w:after="120" w:line="240" w:lineRule="auto"/>
              <w:rPr>
                <w:rFonts w:asciiTheme="minorHAnsi" w:hAnsiTheme="minorHAnsi" w:cs="Arial"/>
                <w:b/>
                <w:bCs/>
                <w:color w:val="FFFFFF"/>
              </w:rPr>
            </w:pPr>
            <w:r w:rsidRPr="00155BAA">
              <w:rPr>
                <w:rFonts w:asciiTheme="minorHAnsi" w:hAnsiTheme="minorHAnsi" w:cs="Arial"/>
                <w:b/>
                <w:bCs/>
                <w:color w:val="FFFFFF"/>
              </w:rPr>
              <w:t>12.</w:t>
            </w:r>
          </w:p>
        </w:tc>
        <w:tc>
          <w:tcPr>
            <w:tcW w:w="273" w:type="dxa"/>
            <w:tcBorders>
              <w:top w:val="nil"/>
              <w:bottom w:val="nil"/>
            </w:tcBorders>
            <w:shd w:val="clear" w:color="auto" w:fill="FFFFFF"/>
          </w:tcPr>
          <w:p w14:paraId="24283739" w14:textId="77777777" w:rsidR="00B91B10" w:rsidRPr="00155BAA" w:rsidRDefault="00B91B10" w:rsidP="00F20F37">
            <w:pPr>
              <w:spacing w:after="120" w:line="240" w:lineRule="auto"/>
              <w:rPr>
                <w:rFonts w:asciiTheme="minorHAnsi" w:hAnsiTheme="minorHAnsi" w:cs="Arial"/>
                <w:b/>
                <w:bCs/>
                <w:color w:val="FFFFFF"/>
              </w:rPr>
            </w:pPr>
          </w:p>
        </w:tc>
        <w:tc>
          <w:tcPr>
            <w:tcW w:w="7733" w:type="dxa"/>
            <w:tcBorders>
              <w:top w:val="nil"/>
              <w:bottom w:val="nil"/>
              <w:right w:val="nil"/>
            </w:tcBorders>
            <w:shd w:val="clear" w:color="auto" w:fill="808080"/>
            <w:vAlign w:val="center"/>
          </w:tcPr>
          <w:p w14:paraId="35DB5056" w14:textId="77777777" w:rsidR="00B91B10" w:rsidRPr="00155BAA" w:rsidRDefault="00B91B10" w:rsidP="00F20F37">
            <w:pPr>
              <w:spacing w:after="120" w:line="240" w:lineRule="auto"/>
              <w:rPr>
                <w:rFonts w:asciiTheme="minorHAnsi" w:hAnsiTheme="minorHAnsi" w:cs="Arial"/>
                <w:b/>
                <w:bCs/>
                <w:color w:val="FFFFFF"/>
              </w:rPr>
            </w:pPr>
            <w:r w:rsidRPr="00155BAA">
              <w:rPr>
                <w:rFonts w:asciiTheme="minorHAnsi" w:hAnsiTheme="minorHAnsi" w:cs="Arial"/>
                <w:bCs/>
                <w:color w:val="FFFFFF"/>
              </w:rPr>
              <w:t>Bibliografia</w:t>
            </w:r>
          </w:p>
        </w:tc>
      </w:tr>
    </w:tbl>
    <w:p w14:paraId="283AF5FE" w14:textId="77777777" w:rsidR="00B91B10" w:rsidRPr="00155BAA" w:rsidRDefault="00B91B10" w:rsidP="008454D7">
      <w:pPr>
        <w:spacing w:after="120" w:line="240" w:lineRule="auto"/>
        <w:rPr>
          <w:rFonts w:asciiTheme="minorHAnsi" w:hAnsiTheme="minorHAnsi"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B91B10" w:rsidRPr="008E4AFA" w14:paraId="71D3DC16" w14:textId="77777777" w:rsidTr="00F20F37">
        <w:trPr>
          <w:tblHeader/>
        </w:trPr>
        <w:tc>
          <w:tcPr>
            <w:tcW w:w="8494" w:type="dxa"/>
            <w:shd w:val="pct25" w:color="auto" w:fill="auto"/>
          </w:tcPr>
          <w:p w14:paraId="78FBE02B" w14:textId="77777777" w:rsidR="00B91B10" w:rsidRPr="008E4AFA" w:rsidRDefault="00B91B10" w:rsidP="00F20F37">
            <w:pPr>
              <w:spacing w:after="120" w:line="240" w:lineRule="auto"/>
              <w:rPr>
                <w:rFonts w:asciiTheme="minorHAnsi" w:hAnsiTheme="minorHAnsi" w:cs="Arial"/>
                <w:b/>
              </w:rPr>
            </w:pPr>
            <w:r w:rsidRPr="008E4AFA">
              <w:rPr>
                <w:rFonts w:asciiTheme="minorHAnsi" w:hAnsiTheme="minorHAnsi" w:cs="Arial"/>
                <w:b/>
              </w:rPr>
              <w:t>Unidades Curriculares</w:t>
            </w:r>
          </w:p>
        </w:tc>
      </w:tr>
      <w:tr w:rsidR="00B91B10" w:rsidRPr="008454D7" w14:paraId="6F58A261" w14:textId="77777777" w:rsidTr="002F5567">
        <w:tc>
          <w:tcPr>
            <w:tcW w:w="8494" w:type="dxa"/>
            <w:shd w:val="clear" w:color="auto" w:fill="auto"/>
          </w:tcPr>
          <w:p w14:paraId="28B4744D" w14:textId="2FD71A3E" w:rsidR="00716AB2" w:rsidRDefault="00B91B10" w:rsidP="00F20F37">
            <w:pPr>
              <w:spacing w:after="120" w:line="240" w:lineRule="auto"/>
              <w:jc w:val="both"/>
              <w:rPr>
                <w:rFonts w:asciiTheme="minorHAnsi" w:hAnsiTheme="minorHAnsi" w:cs="Arial"/>
              </w:rPr>
            </w:pPr>
            <w:r w:rsidRPr="00F20F37">
              <w:rPr>
                <w:rFonts w:asciiTheme="minorHAnsi" w:hAnsiTheme="minorHAnsi" w:cs="Arial"/>
              </w:rPr>
              <w:t>UC1:</w:t>
            </w:r>
            <w:r w:rsidR="00716AB2" w:rsidRPr="00F20F37">
              <w:rPr>
                <w:rFonts w:asciiTheme="minorHAnsi" w:eastAsia="Verdana" w:hAnsiTheme="minorHAnsi" w:cs="Arial"/>
                <w:bCs/>
                <w:kern w:val="24"/>
                <w:lang w:eastAsia="pt-BR"/>
              </w:rPr>
              <w:t xml:space="preserve"> </w:t>
            </w:r>
            <w:r w:rsidR="00BD1BC5" w:rsidRPr="00F20F37">
              <w:rPr>
                <w:rFonts w:asciiTheme="minorHAnsi" w:eastAsia="Verdana" w:hAnsiTheme="minorHAnsi" w:cs="Arial"/>
                <w:bCs/>
                <w:kern w:val="24"/>
                <w:lang w:eastAsia="pt-BR"/>
              </w:rPr>
              <w:t>Organizar o ambiente de realização da massagem</w:t>
            </w:r>
            <w:r w:rsidR="00716AB2" w:rsidRPr="00F20F37">
              <w:rPr>
                <w:rFonts w:asciiTheme="minorHAnsi" w:eastAsia="Verdana" w:hAnsiTheme="minorHAnsi" w:cs="Arial"/>
                <w:bCs/>
                <w:kern w:val="24"/>
                <w:lang w:eastAsia="pt-BR"/>
              </w:rPr>
              <w:t>.</w:t>
            </w:r>
            <w:r w:rsidR="00F20F37">
              <w:rPr>
                <w:rFonts w:asciiTheme="minorHAnsi" w:eastAsia="Verdana" w:hAnsiTheme="minorHAnsi" w:cs="Arial"/>
                <w:bCs/>
                <w:kern w:val="24"/>
                <w:lang w:eastAsia="pt-BR"/>
              </w:rPr>
              <w:t xml:space="preserve"> </w:t>
            </w:r>
            <w:r w:rsidR="00C40FD0" w:rsidRPr="00F20F37">
              <w:rPr>
                <w:rFonts w:asciiTheme="minorHAnsi" w:hAnsiTheme="minorHAnsi" w:cs="Arial"/>
              </w:rPr>
              <w:t>Carga Horária: 36</w:t>
            </w:r>
            <w:r w:rsidR="005A0509" w:rsidRPr="00F20F37">
              <w:rPr>
                <w:rFonts w:asciiTheme="minorHAnsi" w:hAnsiTheme="minorHAnsi" w:cs="Arial"/>
              </w:rPr>
              <w:t xml:space="preserve"> horas.</w:t>
            </w:r>
          </w:p>
          <w:p w14:paraId="755FC97C" w14:textId="77777777" w:rsidR="00F20F37" w:rsidRPr="00F20F37" w:rsidRDefault="00F20F37" w:rsidP="00F20F37">
            <w:pPr>
              <w:spacing w:after="120" w:line="240" w:lineRule="auto"/>
              <w:jc w:val="both"/>
              <w:rPr>
                <w:rFonts w:asciiTheme="minorHAnsi" w:hAnsiTheme="minorHAnsi" w:cs="Arial"/>
              </w:rPr>
            </w:pPr>
          </w:p>
          <w:p w14:paraId="2DDE82B8" w14:textId="0B6F6DB8" w:rsidR="00716AB2" w:rsidRPr="007162B6" w:rsidRDefault="003D5F78" w:rsidP="00F20F37">
            <w:pPr>
              <w:spacing w:after="120" w:line="240" w:lineRule="auto"/>
              <w:jc w:val="both"/>
              <w:rPr>
                <w:rFonts w:asciiTheme="minorHAnsi" w:hAnsiTheme="minorHAnsi" w:cs="Arial"/>
                <w:u w:val="single"/>
              </w:rPr>
            </w:pPr>
            <w:r w:rsidRPr="007162B6">
              <w:rPr>
                <w:rFonts w:asciiTheme="minorHAnsi" w:hAnsiTheme="minorHAnsi" w:cs="Arial"/>
                <w:u w:val="single"/>
              </w:rPr>
              <w:t>Bibliografia B</w:t>
            </w:r>
            <w:r w:rsidR="00716AB2" w:rsidRPr="007162B6">
              <w:rPr>
                <w:rFonts w:asciiTheme="minorHAnsi" w:hAnsiTheme="minorHAnsi" w:cs="Arial"/>
                <w:u w:val="single"/>
              </w:rPr>
              <w:t>ásica</w:t>
            </w:r>
          </w:p>
          <w:p w14:paraId="4C499107" w14:textId="684F9C68" w:rsidR="00716AB2" w:rsidRDefault="00716AB2" w:rsidP="00F20F37">
            <w:pPr>
              <w:spacing w:after="120" w:line="240" w:lineRule="auto"/>
              <w:jc w:val="both"/>
              <w:rPr>
                <w:rFonts w:asciiTheme="minorHAnsi" w:hAnsiTheme="minorHAnsi" w:cs="Arial"/>
              </w:rPr>
            </w:pPr>
            <w:r w:rsidRPr="00F20F37">
              <w:rPr>
                <w:rFonts w:asciiTheme="minorHAnsi" w:hAnsiTheme="minorHAnsi" w:cs="Arial"/>
              </w:rPr>
              <w:t>BREVIGLIERO, E</w:t>
            </w:r>
            <w:r w:rsidR="00000CAE" w:rsidRPr="00F20F37">
              <w:rPr>
                <w:rFonts w:asciiTheme="minorHAnsi" w:hAnsiTheme="minorHAnsi" w:cs="Arial"/>
              </w:rPr>
              <w:t>.</w:t>
            </w:r>
            <w:r w:rsidRPr="00F20F37">
              <w:rPr>
                <w:rFonts w:asciiTheme="minorHAnsi" w:hAnsiTheme="minorHAnsi" w:cs="Arial"/>
              </w:rPr>
              <w:t xml:space="preserve">; POSSEBON, J.; SPINELLI, R. </w:t>
            </w:r>
            <w:r w:rsidRPr="00F20F37">
              <w:rPr>
                <w:rFonts w:asciiTheme="minorHAnsi" w:hAnsiTheme="minorHAnsi" w:cs="Arial"/>
                <w:b/>
                <w:iCs/>
              </w:rPr>
              <w:t>Higiene ocupacional:</w:t>
            </w:r>
            <w:r w:rsidRPr="00F20F37">
              <w:rPr>
                <w:rFonts w:asciiTheme="minorHAnsi" w:hAnsiTheme="minorHAnsi" w:cs="Arial"/>
                <w:i/>
                <w:iCs/>
              </w:rPr>
              <w:t xml:space="preserve"> </w:t>
            </w:r>
            <w:r w:rsidRPr="00F20F37">
              <w:rPr>
                <w:rFonts w:asciiTheme="minorHAnsi" w:hAnsiTheme="minorHAnsi" w:cs="Arial"/>
              </w:rPr>
              <w:t xml:space="preserve">agentes biológicos, químicos e físicos. São Paulo: </w:t>
            </w:r>
            <w:r w:rsidR="00000CAE" w:rsidRPr="00F20F37">
              <w:rPr>
                <w:rFonts w:asciiTheme="minorHAnsi" w:hAnsiTheme="minorHAnsi" w:cs="Arial"/>
              </w:rPr>
              <w:t xml:space="preserve">Ed. </w:t>
            </w:r>
            <w:r w:rsidRPr="00F20F37">
              <w:rPr>
                <w:rFonts w:asciiTheme="minorHAnsi" w:hAnsiTheme="minorHAnsi" w:cs="Arial"/>
              </w:rPr>
              <w:t>Senac</w:t>
            </w:r>
            <w:r w:rsidR="00000CAE" w:rsidRPr="00F20F37">
              <w:rPr>
                <w:rFonts w:asciiTheme="minorHAnsi" w:hAnsiTheme="minorHAnsi" w:cs="Arial"/>
              </w:rPr>
              <w:t xml:space="preserve"> São Paulo</w:t>
            </w:r>
            <w:r w:rsidRPr="00F20F37">
              <w:rPr>
                <w:rFonts w:asciiTheme="minorHAnsi" w:hAnsiTheme="minorHAnsi" w:cs="Arial"/>
              </w:rPr>
              <w:t>, 2011</w:t>
            </w:r>
            <w:r w:rsidR="004517F5" w:rsidRPr="00F20F37">
              <w:rPr>
                <w:rFonts w:asciiTheme="minorHAnsi" w:hAnsiTheme="minorHAnsi" w:cs="Arial"/>
              </w:rPr>
              <w:t>.</w:t>
            </w:r>
          </w:p>
          <w:p w14:paraId="07605C4C" w14:textId="77777777" w:rsidR="00000CAE" w:rsidRDefault="00766D20" w:rsidP="00F20F37">
            <w:pPr>
              <w:spacing w:after="120" w:line="240" w:lineRule="auto"/>
              <w:jc w:val="both"/>
              <w:rPr>
                <w:rFonts w:asciiTheme="minorHAnsi" w:hAnsiTheme="minorHAnsi" w:cs="Arial"/>
              </w:rPr>
            </w:pPr>
            <w:r w:rsidRPr="00F20F37">
              <w:rPr>
                <w:rFonts w:asciiTheme="minorHAnsi" w:hAnsiTheme="minorHAnsi" w:cs="Arial"/>
              </w:rPr>
              <w:t>LEVINSON, W</w:t>
            </w:r>
            <w:r w:rsidR="00716AB2" w:rsidRPr="00F20F37">
              <w:rPr>
                <w:rFonts w:asciiTheme="minorHAnsi" w:hAnsiTheme="minorHAnsi" w:cs="Arial"/>
              </w:rPr>
              <w:t xml:space="preserve">. </w:t>
            </w:r>
            <w:r w:rsidR="00716AB2" w:rsidRPr="00F20F37">
              <w:rPr>
                <w:rFonts w:asciiTheme="minorHAnsi" w:hAnsiTheme="minorHAnsi" w:cs="Arial"/>
                <w:b/>
              </w:rPr>
              <w:t>Microbiologia médica e imunologia.</w:t>
            </w:r>
            <w:r w:rsidRPr="00F20F37">
              <w:rPr>
                <w:rFonts w:asciiTheme="minorHAnsi" w:hAnsiTheme="minorHAnsi" w:cs="Arial"/>
              </w:rPr>
              <w:t xml:space="preserve"> Porto Alegre</w:t>
            </w:r>
            <w:r w:rsidR="00716AB2" w:rsidRPr="00F20F37">
              <w:rPr>
                <w:rFonts w:asciiTheme="minorHAnsi" w:hAnsiTheme="minorHAnsi" w:cs="Arial"/>
              </w:rPr>
              <w:t>: Artmed, 2010.</w:t>
            </w:r>
          </w:p>
          <w:p w14:paraId="726EA0D1" w14:textId="42E2EC64" w:rsidR="00356923" w:rsidRPr="00F20F37" w:rsidRDefault="00716AB2" w:rsidP="00F20F37">
            <w:pPr>
              <w:spacing w:after="120" w:line="240" w:lineRule="auto"/>
              <w:jc w:val="both"/>
              <w:rPr>
                <w:rFonts w:asciiTheme="minorHAnsi" w:hAnsiTheme="minorHAnsi" w:cs="Arial"/>
              </w:rPr>
            </w:pPr>
            <w:r w:rsidRPr="00F20F37">
              <w:rPr>
                <w:rFonts w:asciiTheme="minorHAnsi" w:hAnsiTheme="minorHAnsi" w:cs="Arial"/>
              </w:rPr>
              <w:t xml:space="preserve">SANTOS, M. R.; OLIVEIRA, P. U. </w:t>
            </w:r>
            <w:r w:rsidRPr="00F20F37">
              <w:rPr>
                <w:rFonts w:asciiTheme="minorHAnsi" w:hAnsiTheme="minorHAnsi" w:cs="Arial"/>
                <w:b/>
                <w:iCs/>
              </w:rPr>
              <w:t>Serviços de estética</w:t>
            </w:r>
            <w:r w:rsidRPr="00F20F37">
              <w:rPr>
                <w:rFonts w:asciiTheme="minorHAnsi" w:hAnsiTheme="minorHAnsi" w:cs="Arial"/>
                <w:b/>
              </w:rPr>
              <w:t>:</w:t>
            </w:r>
            <w:r w:rsidRPr="00F20F37">
              <w:rPr>
                <w:rFonts w:asciiTheme="minorHAnsi" w:hAnsiTheme="minorHAnsi" w:cs="Arial"/>
              </w:rPr>
              <w:t xml:space="preserve"> princípios de administração e organização. São Paulo: Érica, 2014.</w:t>
            </w:r>
          </w:p>
          <w:p w14:paraId="65CB14DF" w14:textId="191C5E5A" w:rsidR="00716AB2" w:rsidRPr="00F20F37" w:rsidRDefault="00716AB2" w:rsidP="00F20F37">
            <w:pPr>
              <w:spacing w:after="120" w:line="240" w:lineRule="auto"/>
              <w:jc w:val="both"/>
              <w:rPr>
                <w:rFonts w:asciiTheme="minorHAnsi" w:hAnsiTheme="minorHAnsi" w:cs="Arial"/>
              </w:rPr>
            </w:pPr>
            <w:r w:rsidRPr="00F20F37">
              <w:rPr>
                <w:rFonts w:asciiTheme="minorHAnsi" w:hAnsiTheme="minorHAnsi" w:cs="Arial"/>
              </w:rPr>
              <w:t xml:space="preserve"> </w:t>
            </w:r>
          </w:p>
          <w:p w14:paraId="2452AAEE" w14:textId="45836C60" w:rsidR="00716AB2" w:rsidRPr="007162B6" w:rsidRDefault="00716AB2" w:rsidP="00F20F37">
            <w:pPr>
              <w:spacing w:after="120" w:line="240" w:lineRule="auto"/>
              <w:jc w:val="both"/>
              <w:rPr>
                <w:rFonts w:asciiTheme="minorHAnsi" w:hAnsiTheme="minorHAnsi" w:cs="Arial"/>
                <w:b/>
                <w:u w:val="single"/>
              </w:rPr>
            </w:pPr>
            <w:r w:rsidRPr="00F20F37">
              <w:rPr>
                <w:rFonts w:asciiTheme="minorHAnsi" w:hAnsiTheme="minorHAnsi" w:cs="Arial"/>
                <w:b/>
              </w:rPr>
              <w:t xml:space="preserve"> </w:t>
            </w:r>
            <w:r w:rsidR="003D5F78" w:rsidRPr="007162B6">
              <w:rPr>
                <w:rFonts w:asciiTheme="minorHAnsi" w:hAnsiTheme="minorHAnsi" w:cs="Arial"/>
                <w:u w:val="single"/>
              </w:rPr>
              <w:t>Bibliografia C</w:t>
            </w:r>
            <w:r w:rsidRPr="007162B6">
              <w:rPr>
                <w:rFonts w:asciiTheme="minorHAnsi" w:hAnsiTheme="minorHAnsi" w:cs="Arial"/>
                <w:u w:val="single"/>
              </w:rPr>
              <w:t>omplementar</w:t>
            </w:r>
          </w:p>
          <w:p w14:paraId="1274410F" w14:textId="27184EBF" w:rsidR="00716AB2" w:rsidRDefault="00766D20" w:rsidP="00F20F37">
            <w:pPr>
              <w:spacing w:after="120" w:line="240" w:lineRule="auto"/>
              <w:jc w:val="both"/>
              <w:rPr>
                <w:rFonts w:asciiTheme="minorHAnsi" w:hAnsiTheme="minorHAnsi" w:cs="Arial"/>
              </w:rPr>
            </w:pPr>
            <w:r w:rsidRPr="00F20F37">
              <w:rPr>
                <w:rFonts w:asciiTheme="minorHAnsi" w:hAnsiTheme="minorHAnsi" w:cs="Arial"/>
              </w:rPr>
              <w:t>ALI, S. A</w:t>
            </w:r>
            <w:r w:rsidR="00716AB2" w:rsidRPr="00F20F37">
              <w:rPr>
                <w:rFonts w:asciiTheme="minorHAnsi" w:hAnsiTheme="minorHAnsi" w:cs="Arial"/>
              </w:rPr>
              <w:t xml:space="preserve">. </w:t>
            </w:r>
            <w:r w:rsidR="00716AB2" w:rsidRPr="00F20F37">
              <w:rPr>
                <w:rFonts w:asciiTheme="minorHAnsi" w:hAnsiTheme="minorHAnsi" w:cs="Arial"/>
                <w:b/>
              </w:rPr>
              <w:t>Dermatoses ocupacionais.</w:t>
            </w:r>
            <w:r w:rsidR="00716AB2" w:rsidRPr="00F20F37">
              <w:rPr>
                <w:rFonts w:asciiTheme="minorHAnsi" w:hAnsiTheme="minorHAnsi" w:cs="Arial"/>
              </w:rPr>
              <w:t xml:space="preserve"> São Paulo: </w:t>
            </w:r>
            <w:proofErr w:type="spellStart"/>
            <w:r w:rsidR="00716AB2" w:rsidRPr="00F20F37">
              <w:rPr>
                <w:rFonts w:asciiTheme="minorHAnsi" w:hAnsiTheme="minorHAnsi" w:cs="Arial"/>
              </w:rPr>
              <w:t>Fundacentro</w:t>
            </w:r>
            <w:proofErr w:type="spellEnd"/>
            <w:r w:rsidR="00716AB2" w:rsidRPr="00F20F37">
              <w:rPr>
                <w:rFonts w:asciiTheme="minorHAnsi" w:hAnsiTheme="minorHAnsi" w:cs="Arial"/>
              </w:rPr>
              <w:t>, 2010.</w:t>
            </w:r>
          </w:p>
          <w:p w14:paraId="10F092B3" w14:textId="68815E26" w:rsidR="00716AB2" w:rsidRDefault="00716AB2" w:rsidP="00F20F37">
            <w:pPr>
              <w:spacing w:after="120" w:line="240" w:lineRule="auto"/>
              <w:jc w:val="both"/>
              <w:rPr>
                <w:rFonts w:asciiTheme="minorHAnsi" w:hAnsiTheme="minorHAnsi" w:cs="Arial"/>
                <w:bCs/>
              </w:rPr>
            </w:pPr>
            <w:r w:rsidRPr="00F20F37">
              <w:rPr>
                <w:rFonts w:asciiTheme="minorHAnsi" w:hAnsiTheme="minorHAnsi" w:cs="Arial"/>
                <w:bCs/>
              </w:rPr>
              <w:t xml:space="preserve">CHIRMICI, A.; OLIVEIRA, E. A. R. </w:t>
            </w:r>
            <w:r w:rsidRPr="00F20F37">
              <w:rPr>
                <w:rFonts w:asciiTheme="minorHAnsi" w:hAnsiTheme="minorHAnsi" w:cs="Arial"/>
                <w:b/>
                <w:bCs/>
              </w:rPr>
              <w:t xml:space="preserve">Introdução à </w:t>
            </w:r>
            <w:r w:rsidR="00766D20" w:rsidRPr="00F20F37">
              <w:rPr>
                <w:rFonts w:asciiTheme="minorHAnsi" w:hAnsiTheme="minorHAnsi" w:cs="Arial"/>
                <w:b/>
                <w:bCs/>
              </w:rPr>
              <w:t>segurança e saúde no trabalho</w:t>
            </w:r>
            <w:r w:rsidRPr="00F20F37">
              <w:rPr>
                <w:rFonts w:asciiTheme="minorHAnsi" w:hAnsiTheme="minorHAnsi" w:cs="Arial"/>
                <w:bCs/>
              </w:rPr>
              <w:t>.</w:t>
            </w:r>
            <w:r w:rsidRPr="00F20F37">
              <w:rPr>
                <w:rFonts w:asciiTheme="minorHAnsi" w:hAnsiTheme="minorHAnsi" w:cs="Arial"/>
                <w:bCs/>
                <w:i/>
              </w:rPr>
              <w:t xml:space="preserve"> </w:t>
            </w:r>
            <w:r w:rsidRPr="00F20F37">
              <w:rPr>
                <w:rFonts w:asciiTheme="minorHAnsi" w:hAnsiTheme="minorHAnsi" w:cs="Arial"/>
                <w:bCs/>
              </w:rPr>
              <w:t>São Paulo: Guanabara Koogan, 2016.</w:t>
            </w:r>
          </w:p>
          <w:p w14:paraId="2B076196" w14:textId="57A31FBD" w:rsidR="00A40716" w:rsidRDefault="00A40716" w:rsidP="00F20F37">
            <w:pPr>
              <w:spacing w:after="120" w:line="240" w:lineRule="auto"/>
              <w:jc w:val="both"/>
              <w:rPr>
                <w:rFonts w:asciiTheme="minorHAnsi" w:hAnsiTheme="minorHAnsi" w:cs="Arial"/>
              </w:rPr>
            </w:pPr>
            <w:r w:rsidRPr="00F20F37">
              <w:rPr>
                <w:rFonts w:asciiTheme="minorHAnsi" w:hAnsiTheme="minorHAnsi" w:cs="Arial"/>
              </w:rPr>
              <w:t>HIRATA, M. H.; MANCINI, J.</w:t>
            </w:r>
            <w:r w:rsidR="00AC247F" w:rsidRPr="00F20F37">
              <w:rPr>
                <w:rFonts w:asciiTheme="minorHAnsi" w:hAnsiTheme="minorHAnsi" w:cs="Arial"/>
              </w:rPr>
              <w:t xml:space="preserve"> </w:t>
            </w:r>
            <w:r w:rsidRPr="00F20F37">
              <w:rPr>
                <w:rFonts w:asciiTheme="minorHAnsi" w:hAnsiTheme="minorHAnsi" w:cs="Arial"/>
              </w:rPr>
              <w:t>F; DOMINGUEZ</w:t>
            </w:r>
            <w:r w:rsidR="0046326A" w:rsidRPr="00F20F37">
              <w:rPr>
                <w:rFonts w:asciiTheme="minorHAnsi" w:hAnsiTheme="minorHAnsi" w:cs="Arial"/>
              </w:rPr>
              <w:t xml:space="preserve">, R. C. H. </w:t>
            </w:r>
            <w:r w:rsidRPr="00F20F37">
              <w:rPr>
                <w:rFonts w:asciiTheme="minorHAnsi" w:hAnsiTheme="minorHAnsi" w:cs="Arial"/>
                <w:b/>
              </w:rPr>
              <w:t xml:space="preserve">Manual de </w:t>
            </w:r>
            <w:r w:rsidR="00AC247F" w:rsidRPr="00F20F37">
              <w:rPr>
                <w:rFonts w:asciiTheme="minorHAnsi" w:hAnsiTheme="minorHAnsi" w:cs="Arial"/>
                <w:b/>
              </w:rPr>
              <w:t>b</w:t>
            </w:r>
            <w:r w:rsidRPr="00F20F37">
              <w:rPr>
                <w:rFonts w:asciiTheme="minorHAnsi" w:hAnsiTheme="minorHAnsi" w:cs="Arial"/>
                <w:b/>
              </w:rPr>
              <w:t>iossegurança</w:t>
            </w:r>
            <w:r w:rsidRPr="00F20F37">
              <w:rPr>
                <w:rFonts w:asciiTheme="minorHAnsi" w:hAnsiTheme="minorHAnsi" w:cs="Arial"/>
              </w:rPr>
              <w:t xml:space="preserve">. </w:t>
            </w:r>
            <w:r w:rsidR="0046326A" w:rsidRPr="00F20F37">
              <w:rPr>
                <w:rFonts w:asciiTheme="minorHAnsi" w:hAnsiTheme="minorHAnsi" w:cs="Arial"/>
              </w:rPr>
              <w:t>São Paulo: Manole, 2017</w:t>
            </w:r>
            <w:r w:rsidRPr="00F20F37">
              <w:rPr>
                <w:rFonts w:asciiTheme="minorHAnsi" w:hAnsiTheme="minorHAnsi" w:cs="Arial"/>
              </w:rPr>
              <w:t>.</w:t>
            </w:r>
          </w:p>
          <w:p w14:paraId="04E7FE79" w14:textId="77777777" w:rsidR="00AC247F" w:rsidRDefault="0065104F" w:rsidP="00F20F37">
            <w:pPr>
              <w:spacing w:after="120" w:line="240" w:lineRule="auto"/>
              <w:jc w:val="both"/>
              <w:rPr>
                <w:rFonts w:asciiTheme="minorHAnsi" w:hAnsiTheme="minorHAnsi" w:cs="Arial"/>
              </w:rPr>
            </w:pPr>
            <w:r w:rsidRPr="00F20F37">
              <w:rPr>
                <w:rFonts w:asciiTheme="minorHAnsi" w:hAnsiTheme="minorHAnsi" w:cs="Arial"/>
              </w:rPr>
              <w:t>PINHEIRO, A. C.</w:t>
            </w:r>
            <w:r w:rsidR="00AC247F" w:rsidRPr="00F20F37">
              <w:rPr>
                <w:rFonts w:asciiTheme="minorHAnsi" w:hAnsiTheme="minorHAnsi" w:cs="Arial"/>
              </w:rPr>
              <w:t xml:space="preserve"> </w:t>
            </w:r>
            <w:r w:rsidRPr="00F20F37">
              <w:rPr>
                <w:rFonts w:asciiTheme="minorHAnsi" w:hAnsiTheme="minorHAnsi" w:cs="Arial"/>
              </w:rPr>
              <w:t xml:space="preserve">S.; FRANÇA, M. B. A. </w:t>
            </w:r>
            <w:r w:rsidRPr="00F20F37">
              <w:rPr>
                <w:rFonts w:asciiTheme="minorHAnsi" w:hAnsiTheme="minorHAnsi" w:cs="Arial"/>
                <w:b/>
              </w:rPr>
              <w:t>Ergonomia aplicada à anatomia e à fisiologia do trabalhador</w:t>
            </w:r>
            <w:r w:rsidRPr="00F20F37">
              <w:rPr>
                <w:rFonts w:asciiTheme="minorHAnsi" w:hAnsiTheme="minorHAnsi" w:cs="Arial"/>
              </w:rPr>
              <w:t>. Goiânia: AB, 2006.</w:t>
            </w:r>
          </w:p>
          <w:p w14:paraId="3EFC47BB" w14:textId="6ADE7B53" w:rsidR="00B91B10" w:rsidRPr="00F20F37" w:rsidRDefault="0065104F" w:rsidP="00F20F37">
            <w:pPr>
              <w:spacing w:after="120" w:line="240" w:lineRule="auto"/>
              <w:jc w:val="both"/>
              <w:rPr>
                <w:rFonts w:asciiTheme="minorHAnsi" w:hAnsiTheme="minorHAnsi" w:cs="Arial"/>
              </w:rPr>
            </w:pPr>
            <w:r w:rsidRPr="00F20F37">
              <w:rPr>
                <w:rFonts w:asciiTheme="minorHAnsi" w:hAnsiTheme="minorHAnsi" w:cs="Arial"/>
              </w:rPr>
              <w:t xml:space="preserve"> </w:t>
            </w:r>
            <w:r w:rsidR="00716AB2" w:rsidRPr="00F20F37">
              <w:rPr>
                <w:rFonts w:asciiTheme="minorHAnsi" w:hAnsiTheme="minorHAnsi" w:cs="Arial"/>
              </w:rPr>
              <w:t xml:space="preserve">RAMOS, J. M. P. </w:t>
            </w:r>
            <w:r w:rsidR="00716AB2" w:rsidRPr="00F20F37">
              <w:rPr>
                <w:rFonts w:asciiTheme="minorHAnsi" w:hAnsiTheme="minorHAnsi" w:cs="Arial"/>
                <w:b/>
              </w:rPr>
              <w:t>Biossegurança em estabelecimentos de beleza e afins</w:t>
            </w:r>
            <w:r w:rsidR="00716AB2" w:rsidRPr="00F20F37">
              <w:rPr>
                <w:rFonts w:asciiTheme="minorHAnsi" w:hAnsiTheme="minorHAnsi" w:cs="Arial"/>
              </w:rPr>
              <w:t xml:space="preserve">. São Paulo: Atheneu, 2009. </w:t>
            </w:r>
          </w:p>
        </w:tc>
      </w:tr>
      <w:tr w:rsidR="00B91B10" w:rsidRPr="008454D7" w14:paraId="4B483305" w14:textId="77777777" w:rsidTr="002F5567">
        <w:tc>
          <w:tcPr>
            <w:tcW w:w="8494" w:type="dxa"/>
            <w:shd w:val="clear" w:color="auto" w:fill="auto"/>
          </w:tcPr>
          <w:p w14:paraId="365A4E16" w14:textId="54C24B8A" w:rsidR="00B91B10" w:rsidRDefault="00716AB2" w:rsidP="00F20F37">
            <w:pPr>
              <w:spacing w:after="120" w:line="240" w:lineRule="auto"/>
              <w:jc w:val="both"/>
              <w:rPr>
                <w:rFonts w:asciiTheme="minorHAnsi" w:hAnsiTheme="minorHAnsi" w:cs="Arial"/>
              </w:rPr>
            </w:pPr>
            <w:r w:rsidRPr="00F20F37">
              <w:rPr>
                <w:rFonts w:asciiTheme="minorHAnsi" w:hAnsiTheme="minorHAnsi" w:cs="Arial"/>
              </w:rPr>
              <w:lastRenderedPageBreak/>
              <w:t xml:space="preserve">UC2: </w:t>
            </w:r>
            <w:r w:rsidR="00BD1BC5" w:rsidRPr="00F20F37">
              <w:rPr>
                <w:rFonts w:asciiTheme="minorHAnsi" w:hAnsiTheme="minorHAnsi" w:cs="Arial"/>
                <w:bCs/>
              </w:rPr>
              <w:t>Realizar atividades administrativas relativas aos serviços de massoterapia</w:t>
            </w:r>
            <w:r w:rsidRPr="00F20F37">
              <w:rPr>
                <w:rFonts w:asciiTheme="minorHAnsi" w:hAnsiTheme="minorHAnsi" w:cs="Arial"/>
                <w:bCs/>
              </w:rPr>
              <w:t>.</w:t>
            </w:r>
            <w:r w:rsidR="00F20F37">
              <w:rPr>
                <w:rFonts w:asciiTheme="minorHAnsi" w:hAnsiTheme="minorHAnsi" w:cs="Arial"/>
                <w:bCs/>
              </w:rPr>
              <w:t xml:space="preserve"> </w:t>
            </w:r>
            <w:r w:rsidR="00B91B10" w:rsidRPr="00F20F37">
              <w:rPr>
                <w:rFonts w:asciiTheme="minorHAnsi" w:hAnsiTheme="minorHAnsi" w:cs="Arial"/>
              </w:rPr>
              <w:t>Carga Horária:</w:t>
            </w:r>
            <w:r w:rsidR="00C40FD0" w:rsidRPr="00F20F37">
              <w:rPr>
                <w:rFonts w:asciiTheme="minorHAnsi" w:hAnsiTheme="minorHAnsi" w:cs="Arial"/>
              </w:rPr>
              <w:t xml:space="preserve"> 48</w:t>
            </w:r>
            <w:r w:rsidR="005A0509" w:rsidRPr="00F20F37">
              <w:rPr>
                <w:rFonts w:asciiTheme="minorHAnsi" w:hAnsiTheme="minorHAnsi" w:cs="Arial"/>
              </w:rPr>
              <w:t xml:space="preserve"> horas</w:t>
            </w:r>
            <w:r w:rsidR="00F20F37">
              <w:rPr>
                <w:rFonts w:asciiTheme="minorHAnsi" w:hAnsiTheme="minorHAnsi" w:cs="Arial"/>
              </w:rPr>
              <w:t>.</w:t>
            </w:r>
          </w:p>
          <w:p w14:paraId="7C2B77D5" w14:textId="77777777" w:rsidR="00F20F37" w:rsidRPr="00F20F37" w:rsidRDefault="00F20F37" w:rsidP="00F20F37">
            <w:pPr>
              <w:spacing w:after="120" w:line="240" w:lineRule="auto"/>
              <w:jc w:val="both"/>
              <w:rPr>
                <w:rFonts w:asciiTheme="minorHAnsi" w:hAnsiTheme="minorHAnsi" w:cs="Arial"/>
              </w:rPr>
            </w:pPr>
          </w:p>
          <w:p w14:paraId="2EDCB929" w14:textId="5B864F18" w:rsidR="00716AB2" w:rsidRPr="007162B6" w:rsidRDefault="003D5F78" w:rsidP="00F20F37">
            <w:pPr>
              <w:spacing w:after="120" w:line="240" w:lineRule="auto"/>
              <w:jc w:val="both"/>
              <w:rPr>
                <w:rFonts w:asciiTheme="minorHAnsi" w:hAnsiTheme="minorHAnsi" w:cs="Arial"/>
                <w:u w:val="single"/>
              </w:rPr>
            </w:pPr>
            <w:r w:rsidRPr="007162B6">
              <w:rPr>
                <w:rFonts w:asciiTheme="minorHAnsi" w:hAnsiTheme="minorHAnsi" w:cs="Arial"/>
                <w:u w:val="single"/>
              </w:rPr>
              <w:t>Bibliografia B</w:t>
            </w:r>
            <w:r w:rsidR="00716AB2" w:rsidRPr="007162B6">
              <w:rPr>
                <w:rFonts w:asciiTheme="minorHAnsi" w:hAnsiTheme="minorHAnsi" w:cs="Arial"/>
                <w:u w:val="single"/>
              </w:rPr>
              <w:t>ásica</w:t>
            </w:r>
          </w:p>
          <w:p w14:paraId="64B82532" w14:textId="1350C57A" w:rsidR="00716AB2" w:rsidRDefault="00766D20" w:rsidP="00F20F37">
            <w:pPr>
              <w:spacing w:after="120" w:line="240" w:lineRule="auto"/>
              <w:jc w:val="both"/>
              <w:rPr>
                <w:rFonts w:asciiTheme="minorHAnsi" w:hAnsiTheme="minorHAnsi" w:cs="Arial"/>
              </w:rPr>
            </w:pPr>
            <w:r w:rsidRPr="00F20F37">
              <w:rPr>
                <w:rFonts w:asciiTheme="minorHAnsi" w:hAnsiTheme="minorHAnsi" w:cs="Arial"/>
              </w:rPr>
              <w:t>ALVES, C</w:t>
            </w:r>
            <w:r w:rsidR="00716AB2" w:rsidRPr="00F20F37">
              <w:rPr>
                <w:rFonts w:asciiTheme="minorHAnsi" w:hAnsiTheme="minorHAnsi" w:cs="Arial"/>
              </w:rPr>
              <w:t xml:space="preserve">. </w:t>
            </w:r>
            <w:r w:rsidR="00716AB2" w:rsidRPr="00F20F37">
              <w:rPr>
                <w:rFonts w:asciiTheme="minorHAnsi" w:hAnsiTheme="minorHAnsi" w:cs="Arial"/>
                <w:b/>
              </w:rPr>
              <w:t>A arte de falar bem</w:t>
            </w:r>
            <w:r w:rsidR="00716AB2" w:rsidRPr="00F20F37">
              <w:rPr>
                <w:rFonts w:asciiTheme="minorHAnsi" w:hAnsiTheme="minorHAnsi" w:cs="Arial"/>
              </w:rPr>
              <w:t>. Rio de Janeiro: Vozes, 2010.</w:t>
            </w:r>
          </w:p>
          <w:p w14:paraId="0777DE10" w14:textId="6BDE03FF" w:rsidR="00716AB2" w:rsidRDefault="00ED2389" w:rsidP="00F20F37">
            <w:pPr>
              <w:spacing w:after="120" w:line="240" w:lineRule="auto"/>
              <w:jc w:val="both"/>
              <w:rPr>
                <w:rFonts w:asciiTheme="minorHAnsi" w:eastAsiaTheme="minorHAnsi" w:hAnsiTheme="minorHAnsi" w:cs="Arial"/>
                <w:color w:val="000000"/>
              </w:rPr>
            </w:pPr>
            <w:r w:rsidRPr="00F20F37">
              <w:rPr>
                <w:rFonts w:asciiTheme="minorHAnsi" w:eastAsiaTheme="minorHAnsi" w:hAnsiTheme="minorHAnsi" w:cs="Arial"/>
                <w:color w:val="000000"/>
              </w:rPr>
              <w:t xml:space="preserve">CARVALHAL, Eugenio do et al. </w:t>
            </w:r>
            <w:r w:rsidRPr="00F20F37">
              <w:rPr>
                <w:rFonts w:asciiTheme="minorHAnsi" w:eastAsiaTheme="minorHAnsi" w:hAnsiTheme="minorHAnsi" w:cs="Arial"/>
                <w:b/>
                <w:color w:val="000000"/>
              </w:rPr>
              <w:t>Negociação e administração de conflitos</w:t>
            </w:r>
            <w:r w:rsidRPr="00F20F37">
              <w:rPr>
                <w:rFonts w:asciiTheme="minorHAnsi" w:eastAsiaTheme="minorHAnsi" w:hAnsiTheme="minorHAnsi" w:cs="Arial"/>
                <w:color w:val="000000"/>
              </w:rPr>
              <w:t>. 2. ed. São Paulo: FGV, 2010.</w:t>
            </w:r>
          </w:p>
          <w:p w14:paraId="1C8EB8B2" w14:textId="448E0976" w:rsidR="00716AB2" w:rsidRDefault="00766D20" w:rsidP="00F20F37">
            <w:pPr>
              <w:spacing w:after="120" w:line="240" w:lineRule="auto"/>
              <w:jc w:val="both"/>
              <w:rPr>
                <w:rFonts w:asciiTheme="minorHAnsi" w:hAnsiTheme="minorHAnsi" w:cs="Arial"/>
              </w:rPr>
            </w:pPr>
            <w:r w:rsidRPr="00F20F37">
              <w:rPr>
                <w:rFonts w:asciiTheme="minorHAnsi" w:hAnsiTheme="minorHAnsi" w:cs="Arial"/>
              </w:rPr>
              <w:t xml:space="preserve">KOTLER, P. </w:t>
            </w:r>
            <w:r w:rsidRPr="00F20F37">
              <w:rPr>
                <w:rFonts w:asciiTheme="minorHAnsi" w:hAnsiTheme="minorHAnsi" w:cs="Arial"/>
                <w:b/>
              </w:rPr>
              <w:t>Marketing e</w:t>
            </w:r>
            <w:r w:rsidR="00716AB2" w:rsidRPr="00F20F37">
              <w:rPr>
                <w:rFonts w:asciiTheme="minorHAnsi" w:hAnsiTheme="minorHAnsi" w:cs="Arial"/>
                <w:b/>
              </w:rPr>
              <w:t>stratégico para a área da saúde</w:t>
            </w:r>
            <w:r w:rsidR="00716AB2" w:rsidRPr="00F20F37">
              <w:rPr>
                <w:rFonts w:asciiTheme="minorHAnsi" w:hAnsiTheme="minorHAnsi" w:cs="Arial"/>
              </w:rPr>
              <w:t>: a construção de um sistema de saúde voltado ao cliente. Porto Alegre: Artmed, 2010.</w:t>
            </w:r>
          </w:p>
          <w:p w14:paraId="65D8D8BB" w14:textId="77777777" w:rsidR="002A298C" w:rsidRPr="00F20F37" w:rsidRDefault="002A298C" w:rsidP="00F20F37">
            <w:pPr>
              <w:spacing w:after="120" w:line="240" w:lineRule="auto"/>
              <w:jc w:val="both"/>
              <w:rPr>
                <w:rFonts w:asciiTheme="minorHAnsi" w:hAnsiTheme="minorHAnsi" w:cs="Arial"/>
              </w:rPr>
            </w:pPr>
          </w:p>
          <w:p w14:paraId="6723F998" w14:textId="424A3EC0" w:rsidR="00716AB2" w:rsidRPr="007162B6" w:rsidRDefault="003D5F78" w:rsidP="00F20F37">
            <w:pPr>
              <w:spacing w:after="120" w:line="240" w:lineRule="auto"/>
              <w:jc w:val="both"/>
              <w:rPr>
                <w:rFonts w:asciiTheme="minorHAnsi" w:hAnsiTheme="minorHAnsi" w:cs="Arial"/>
                <w:u w:val="single"/>
              </w:rPr>
            </w:pPr>
            <w:r w:rsidRPr="007162B6">
              <w:rPr>
                <w:rFonts w:asciiTheme="minorHAnsi" w:hAnsiTheme="minorHAnsi" w:cs="Arial"/>
                <w:u w:val="single"/>
              </w:rPr>
              <w:t>Bibliografia C</w:t>
            </w:r>
            <w:r w:rsidR="00716AB2" w:rsidRPr="007162B6">
              <w:rPr>
                <w:rFonts w:asciiTheme="minorHAnsi" w:hAnsiTheme="minorHAnsi" w:cs="Arial"/>
                <w:u w:val="single"/>
              </w:rPr>
              <w:t>omplementar</w:t>
            </w:r>
          </w:p>
          <w:p w14:paraId="6A2B3633" w14:textId="7E5D7874" w:rsidR="00716AB2" w:rsidRPr="00F20F37" w:rsidRDefault="00662F84" w:rsidP="00F20F37">
            <w:pPr>
              <w:spacing w:after="120" w:line="240" w:lineRule="auto"/>
              <w:jc w:val="both"/>
              <w:rPr>
                <w:rFonts w:asciiTheme="minorHAnsi" w:hAnsiTheme="minorHAnsi" w:cs="Arial"/>
              </w:rPr>
            </w:pPr>
            <w:r w:rsidRPr="00F20F37">
              <w:rPr>
                <w:rFonts w:asciiTheme="minorHAnsi" w:hAnsiTheme="minorHAnsi" w:cs="Arial"/>
              </w:rPr>
              <w:t>CHIAVENATO, I</w:t>
            </w:r>
            <w:r w:rsidR="00716AB2" w:rsidRPr="00F20F37">
              <w:rPr>
                <w:rFonts w:asciiTheme="minorHAnsi" w:hAnsiTheme="minorHAnsi" w:cs="Arial"/>
              </w:rPr>
              <w:t xml:space="preserve">. </w:t>
            </w:r>
            <w:r w:rsidR="00716AB2" w:rsidRPr="00F20F37">
              <w:rPr>
                <w:rFonts w:asciiTheme="minorHAnsi" w:hAnsiTheme="minorHAnsi" w:cs="Arial"/>
                <w:b/>
              </w:rPr>
              <w:t>Empreendedorismo:</w:t>
            </w:r>
            <w:r w:rsidR="00716AB2" w:rsidRPr="00F20F37">
              <w:rPr>
                <w:rFonts w:asciiTheme="minorHAnsi" w:hAnsiTheme="minorHAnsi" w:cs="Arial"/>
              </w:rPr>
              <w:t xml:space="preserve"> dando asas ao espírito em</w:t>
            </w:r>
            <w:r w:rsidRPr="00F20F37">
              <w:rPr>
                <w:rFonts w:asciiTheme="minorHAnsi" w:hAnsiTheme="minorHAnsi" w:cs="Arial"/>
              </w:rPr>
              <w:t xml:space="preserve">preendedor. </w:t>
            </w:r>
            <w:r w:rsidR="005E6266" w:rsidRPr="00F20F37">
              <w:rPr>
                <w:rFonts w:asciiTheme="minorHAnsi" w:hAnsiTheme="minorHAnsi" w:cs="Arial"/>
              </w:rPr>
              <w:t>Barueri</w:t>
            </w:r>
            <w:r w:rsidR="00716AB2" w:rsidRPr="00F20F37">
              <w:rPr>
                <w:rFonts w:asciiTheme="minorHAnsi" w:hAnsiTheme="minorHAnsi" w:cs="Arial"/>
              </w:rPr>
              <w:t>: Manole, 2012.</w:t>
            </w:r>
          </w:p>
          <w:p w14:paraId="16CB37A5" w14:textId="22E28EF7" w:rsidR="00716AB2" w:rsidRDefault="00662F84" w:rsidP="00F20F37">
            <w:pPr>
              <w:spacing w:after="120" w:line="240" w:lineRule="auto"/>
              <w:jc w:val="both"/>
              <w:rPr>
                <w:rFonts w:asciiTheme="minorHAnsi" w:hAnsiTheme="minorHAnsi" w:cs="Arial"/>
              </w:rPr>
            </w:pPr>
            <w:r w:rsidRPr="00F20F37">
              <w:rPr>
                <w:rFonts w:asciiTheme="minorHAnsi" w:hAnsiTheme="minorHAnsi" w:cs="Arial"/>
              </w:rPr>
              <w:t>CHURCHILL, G. A.; PETER, J. P</w:t>
            </w:r>
            <w:r w:rsidR="00716AB2" w:rsidRPr="00F20F37">
              <w:rPr>
                <w:rFonts w:asciiTheme="minorHAnsi" w:hAnsiTheme="minorHAnsi" w:cs="Arial"/>
              </w:rPr>
              <w:t xml:space="preserve">. </w:t>
            </w:r>
            <w:r w:rsidR="00716AB2" w:rsidRPr="00F20F37">
              <w:rPr>
                <w:rFonts w:asciiTheme="minorHAnsi" w:hAnsiTheme="minorHAnsi" w:cs="Arial"/>
                <w:b/>
              </w:rPr>
              <w:t>Marketing</w:t>
            </w:r>
            <w:r w:rsidR="00716AB2" w:rsidRPr="00F20F37">
              <w:rPr>
                <w:rFonts w:asciiTheme="minorHAnsi" w:hAnsiTheme="minorHAnsi" w:cs="Arial"/>
              </w:rPr>
              <w:t>: criando valor</w:t>
            </w:r>
            <w:r w:rsidRPr="00F20F37">
              <w:rPr>
                <w:rFonts w:asciiTheme="minorHAnsi" w:hAnsiTheme="minorHAnsi" w:cs="Arial"/>
              </w:rPr>
              <w:t xml:space="preserve"> para os clientes. São Paulo</w:t>
            </w:r>
            <w:r w:rsidR="00716AB2" w:rsidRPr="00F20F37">
              <w:rPr>
                <w:rFonts w:asciiTheme="minorHAnsi" w:hAnsiTheme="minorHAnsi" w:cs="Arial"/>
              </w:rPr>
              <w:t xml:space="preserve">: Saraiva, 2010. </w:t>
            </w:r>
          </w:p>
          <w:p w14:paraId="0D2264C0" w14:textId="77777777" w:rsidR="00716AB2" w:rsidRDefault="00716AB2" w:rsidP="00F20F37">
            <w:pPr>
              <w:spacing w:after="120" w:line="240" w:lineRule="auto"/>
              <w:jc w:val="both"/>
              <w:rPr>
                <w:rFonts w:asciiTheme="minorHAnsi" w:hAnsiTheme="minorHAnsi" w:cs="Arial"/>
              </w:rPr>
            </w:pPr>
            <w:r w:rsidRPr="00F20F37">
              <w:rPr>
                <w:rFonts w:asciiTheme="minorHAnsi" w:hAnsiTheme="minorHAnsi" w:cs="Arial"/>
              </w:rPr>
              <w:t xml:space="preserve">KUAZAQUI, E.; TANAKA, L. C. T. </w:t>
            </w:r>
            <w:r w:rsidRPr="00F20F37">
              <w:rPr>
                <w:rFonts w:asciiTheme="minorHAnsi" w:hAnsiTheme="minorHAnsi" w:cs="Arial"/>
                <w:b/>
              </w:rPr>
              <w:t>Marketing e gestão estratégica de serviços em saúde</w:t>
            </w:r>
            <w:r w:rsidRPr="00F20F37">
              <w:rPr>
                <w:rFonts w:asciiTheme="minorHAnsi" w:hAnsiTheme="minorHAnsi" w:cs="Arial"/>
              </w:rPr>
              <w:t>. São Paulo: Thomson, 2008.</w:t>
            </w:r>
          </w:p>
          <w:p w14:paraId="0436B16C" w14:textId="77777777" w:rsidR="00F85B6D" w:rsidRDefault="00662F84" w:rsidP="00F20F37">
            <w:pPr>
              <w:spacing w:after="120" w:line="240" w:lineRule="auto"/>
              <w:jc w:val="both"/>
              <w:rPr>
                <w:rFonts w:asciiTheme="minorHAnsi" w:hAnsiTheme="minorHAnsi" w:cs="Arial"/>
              </w:rPr>
            </w:pPr>
            <w:r w:rsidRPr="00F20F37">
              <w:rPr>
                <w:rFonts w:asciiTheme="minorHAnsi" w:hAnsiTheme="minorHAnsi" w:cs="Arial"/>
              </w:rPr>
              <w:t>SILVA, F. G.; ZAMBON, M. S</w:t>
            </w:r>
            <w:r w:rsidR="00716AB2" w:rsidRPr="00F20F37">
              <w:rPr>
                <w:rFonts w:asciiTheme="minorHAnsi" w:hAnsiTheme="minorHAnsi" w:cs="Arial"/>
              </w:rPr>
              <w:t xml:space="preserve">. </w:t>
            </w:r>
            <w:r w:rsidR="00716AB2" w:rsidRPr="00F20F37">
              <w:rPr>
                <w:rFonts w:asciiTheme="minorHAnsi" w:hAnsiTheme="minorHAnsi" w:cs="Arial"/>
                <w:b/>
              </w:rPr>
              <w:t>Gestão do relacionamento com o cliente</w:t>
            </w:r>
            <w:r w:rsidRPr="00F20F37">
              <w:rPr>
                <w:rFonts w:asciiTheme="minorHAnsi" w:hAnsiTheme="minorHAnsi" w:cs="Arial"/>
              </w:rPr>
              <w:t>. São Paulo</w:t>
            </w:r>
            <w:r w:rsidR="00716AB2" w:rsidRPr="00F20F37">
              <w:rPr>
                <w:rFonts w:asciiTheme="minorHAnsi" w:hAnsiTheme="minorHAnsi" w:cs="Arial"/>
              </w:rPr>
              <w:t xml:space="preserve">: </w:t>
            </w:r>
            <w:proofErr w:type="spellStart"/>
            <w:r w:rsidR="00716AB2" w:rsidRPr="00F20F37">
              <w:rPr>
                <w:rFonts w:asciiTheme="minorHAnsi" w:hAnsiTheme="minorHAnsi" w:cs="Arial"/>
              </w:rPr>
              <w:t>Cengage</w:t>
            </w:r>
            <w:proofErr w:type="spellEnd"/>
            <w:r w:rsidR="00716AB2" w:rsidRPr="00F20F37">
              <w:rPr>
                <w:rFonts w:asciiTheme="minorHAnsi" w:hAnsiTheme="minorHAnsi" w:cs="Arial"/>
              </w:rPr>
              <w:t xml:space="preserve"> Learning, 2015.</w:t>
            </w:r>
          </w:p>
          <w:p w14:paraId="424AD132" w14:textId="16939B76" w:rsidR="00F85B6D" w:rsidRPr="00F20F37" w:rsidRDefault="00716AB2" w:rsidP="00F20F37">
            <w:pPr>
              <w:spacing w:after="120" w:line="240" w:lineRule="auto"/>
              <w:jc w:val="both"/>
              <w:rPr>
                <w:rFonts w:asciiTheme="minorHAnsi" w:hAnsiTheme="minorHAnsi" w:cs="Arial"/>
              </w:rPr>
            </w:pPr>
            <w:r w:rsidRPr="00F20F37">
              <w:rPr>
                <w:rFonts w:asciiTheme="minorHAnsi" w:hAnsiTheme="minorHAnsi" w:cs="Arial"/>
              </w:rPr>
              <w:t xml:space="preserve">VIEIRA, </w:t>
            </w:r>
            <w:r w:rsidR="009E39F6" w:rsidRPr="00F20F37">
              <w:rPr>
                <w:rFonts w:asciiTheme="minorHAnsi" w:hAnsiTheme="minorHAnsi" w:cs="Arial"/>
              </w:rPr>
              <w:t>Maria Christina de Andrade</w:t>
            </w:r>
            <w:r w:rsidRPr="00F20F37">
              <w:rPr>
                <w:rFonts w:asciiTheme="minorHAnsi" w:hAnsiTheme="minorHAnsi" w:cs="Arial"/>
              </w:rPr>
              <w:t xml:space="preserve">. </w:t>
            </w:r>
            <w:r w:rsidRPr="00F20F37">
              <w:rPr>
                <w:rFonts w:asciiTheme="minorHAnsi" w:hAnsiTheme="minorHAnsi" w:cs="Arial"/>
                <w:b/>
                <w:iCs/>
              </w:rPr>
              <w:t>Comunicação empresarial:</w:t>
            </w:r>
            <w:r w:rsidRPr="00F20F37">
              <w:rPr>
                <w:rFonts w:asciiTheme="minorHAnsi" w:hAnsiTheme="minorHAnsi" w:cs="Arial"/>
                <w:i/>
                <w:iCs/>
              </w:rPr>
              <w:t xml:space="preserve"> </w:t>
            </w:r>
            <w:r w:rsidRPr="00F20F37">
              <w:rPr>
                <w:rFonts w:asciiTheme="minorHAnsi" w:hAnsiTheme="minorHAnsi" w:cs="Arial"/>
              </w:rPr>
              <w:t xml:space="preserve">etiqueta e ética nos negócios. São Paulo: </w:t>
            </w:r>
            <w:r w:rsidR="00F85B6D" w:rsidRPr="00F20F37">
              <w:rPr>
                <w:rFonts w:asciiTheme="minorHAnsi" w:hAnsiTheme="minorHAnsi" w:cs="Arial"/>
              </w:rPr>
              <w:t xml:space="preserve">Ed. </w:t>
            </w:r>
            <w:r w:rsidRPr="00F20F37">
              <w:rPr>
                <w:rFonts w:asciiTheme="minorHAnsi" w:hAnsiTheme="minorHAnsi" w:cs="Arial"/>
              </w:rPr>
              <w:t>Senac</w:t>
            </w:r>
            <w:r w:rsidR="00F85B6D" w:rsidRPr="00F20F37">
              <w:rPr>
                <w:rFonts w:asciiTheme="minorHAnsi" w:hAnsiTheme="minorHAnsi" w:cs="Arial"/>
              </w:rPr>
              <w:t xml:space="preserve"> São Paulo</w:t>
            </w:r>
            <w:r w:rsidRPr="00F20F37">
              <w:rPr>
                <w:rFonts w:asciiTheme="minorHAnsi" w:hAnsiTheme="minorHAnsi" w:cs="Arial"/>
              </w:rPr>
              <w:t xml:space="preserve">, 2011. </w:t>
            </w:r>
          </w:p>
        </w:tc>
      </w:tr>
      <w:tr w:rsidR="00B3377A" w:rsidRPr="008454D7" w14:paraId="6A737588" w14:textId="77777777" w:rsidTr="002F5567">
        <w:tc>
          <w:tcPr>
            <w:tcW w:w="8494" w:type="dxa"/>
            <w:shd w:val="clear" w:color="auto" w:fill="auto"/>
          </w:tcPr>
          <w:p w14:paraId="006F9E75" w14:textId="6EA47C73" w:rsidR="00B3377A" w:rsidRDefault="00716AB2" w:rsidP="00F20F37">
            <w:pPr>
              <w:spacing w:after="120" w:line="240" w:lineRule="auto"/>
              <w:jc w:val="both"/>
              <w:rPr>
                <w:rFonts w:asciiTheme="minorHAnsi" w:hAnsiTheme="minorHAnsi" w:cs="Arial"/>
              </w:rPr>
            </w:pPr>
            <w:r w:rsidRPr="00F20F37">
              <w:rPr>
                <w:rFonts w:asciiTheme="minorHAnsi" w:hAnsiTheme="minorHAnsi" w:cs="Arial"/>
              </w:rPr>
              <w:t xml:space="preserve">UC3: </w:t>
            </w:r>
            <w:r w:rsidRPr="00F20F37">
              <w:rPr>
                <w:rFonts w:asciiTheme="minorHAnsi" w:eastAsia="Verdana" w:hAnsiTheme="minorHAnsi" w:cs="Arial"/>
                <w:bCs/>
                <w:color w:val="000000" w:themeColor="text1"/>
                <w:kern w:val="24"/>
                <w:lang w:eastAsia="pt-BR"/>
              </w:rPr>
              <w:t>Avaliar as condições de saúde e os hábitos de vida do cliente de massoterapia.</w:t>
            </w:r>
            <w:r w:rsidR="00D1318C" w:rsidRPr="00F20F37">
              <w:rPr>
                <w:rFonts w:asciiTheme="minorHAnsi" w:eastAsia="Verdana" w:hAnsiTheme="minorHAnsi" w:cs="Arial"/>
                <w:bCs/>
                <w:color w:val="000000" w:themeColor="text1"/>
                <w:kern w:val="24"/>
                <w:lang w:eastAsia="pt-BR"/>
              </w:rPr>
              <w:t xml:space="preserve"> </w:t>
            </w:r>
            <w:r w:rsidR="00B3377A" w:rsidRPr="00F20F37">
              <w:rPr>
                <w:rFonts w:asciiTheme="minorHAnsi" w:hAnsiTheme="minorHAnsi" w:cs="Arial"/>
              </w:rPr>
              <w:t>Carga Horária:</w:t>
            </w:r>
            <w:r w:rsidR="005A0509" w:rsidRPr="00F20F37">
              <w:rPr>
                <w:rFonts w:asciiTheme="minorHAnsi" w:hAnsiTheme="minorHAnsi" w:cs="Arial"/>
              </w:rPr>
              <w:t xml:space="preserve"> 108 horas</w:t>
            </w:r>
            <w:r w:rsidR="00F20F37">
              <w:rPr>
                <w:rFonts w:asciiTheme="minorHAnsi" w:hAnsiTheme="minorHAnsi" w:cs="Arial"/>
              </w:rPr>
              <w:t>.</w:t>
            </w:r>
          </w:p>
          <w:p w14:paraId="0D44DF1D" w14:textId="77777777" w:rsidR="00F20F37" w:rsidRPr="00F20F37" w:rsidRDefault="00F20F37" w:rsidP="00F20F37">
            <w:pPr>
              <w:spacing w:after="120" w:line="240" w:lineRule="auto"/>
              <w:jc w:val="both"/>
              <w:rPr>
                <w:rFonts w:asciiTheme="minorHAnsi" w:hAnsiTheme="minorHAnsi" w:cs="Arial"/>
              </w:rPr>
            </w:pPr>
          </w:p>
          <w:p w14:paraId="378E661C" w14:textId="1F71BC96" w:rsidR="00716AB2" w:rsidRDefault="003D5F78" w:rsidP="00F20F37">
            <w:pPr>
              <w:spacing w:after="120" w:line="240" w:lineRule="auto"/>
              <w:jc w:val="both"/>
              <w:rPr>
                <w:rFonts w:asciiTheme="minorHAnsi" w:hAnsiTheme="minorHAnsi" w:cs="Arial"/>
                <w:u w:val="single"/>
              </w:rPr>
            </w:pPr>
            <w:r w:rsidRPr="007162B6">
              <w:rPr>
                <w:rFonts w:asciiTheme="minorHAnsi" w:hAnsiTheme="minorHAnsi" w:cs="Arial"/>
                <w:u w:val="single"/>
              </w:rPr>
              <w:t>Bibliografia B</w:t>
            </w:r>
            <w:r w:rsidR="00716AB2" w:rsidRPr="007162B6">
              <w:rPr>
                <w:rFonts w:asciiTheme="minorHAnsi" w:hAnsiTheme="minorHAnsi" w:cs="Arial"/>
                <w:u w:val="single"/>
              </w:rPr>
              <w:t>ásica</w:t>
            </w:r>
          </w:p>
          <w:p w14:paraId="21480521" w14:textId="77777777" w:rsidR="009E39F6" w:rsidRPr="00F20F37" w:rsidRDefault="003D5F78" w:rsidP="00F20F37">
            <w:pPr>
              <w:spacing w:after="120" w:line="240" w:lineRule="auto"/>
              <w:jc w:val="both"/>
              <w:rPr>
                <w:rFonts w:asciiTheme="minorHAnsi" w:hAnsiTheme="minorHAnsi" w:cs="Arial"/>
              </w:rPr>
            </w:pPr>
            <w:r w:rsidRPr="00F20F37">
              <w:rPr>
                <w:rFonts w:asciiTheme="minorHAnsi" w:hAnsiTheme="minorHAnsi" w:cs="Arial"/>
              </w:rPr>
              <w:t>CAEL, C</w:t>
            </w:r>
            <w:r w:rsidR="00716AB2" w:rsidRPr="00F20F37">
              <w:rPr>
                <w:rFonts w:asciiTheme="minorHAnsi" w:hAnsiTheme="minorHAnsi" w:cs="Arial"/>
              </w:rPr>
              <w:t xml:space="preserve">. </w:t>
            </w:r>
            <w:r w:rsidR="00716AB2" w:rsidRPr="00F20F37">
              <w:rPr>
                <w:rFonts w:asciiTheme="minorHAnsi" w:hAnsiTheme="minorHAnsi" w:cs="Arial"/>
                <w:b/>
              </w:rPr>
              <w:t>Anatomia palpatória e funcional.</w:t>
            </w:r>
            <w:r w:rsidR="00716AB2" w:rsidRPr="00F20F37">
              <w:rPr>
                <w:rFonts w:asciiTheme="minorHAnsi" w:hAnsiTheme="minorHAnsi" w:cs="Arial"/>
              </w:rPr>
              <w:t xml:space="preserve"> </w:t>
            </w:r>
            <w:r w:rsidRPr="00F20F37">
              <w:rPr>
                <w:rFonts w:asciiTheme="minorHAnsi" w:hAnsiTheme="minorHAnsi" w:cs="Arial"/>
              </w:rPr>
              <w:t>Barueri</w:t>
            </w:r>
            <w:r w:rsidR="00716AB2" w:rsidRPr="00F20F37">
              <w:rPr>
                <w:rFonts w:asciiTheme="minorHAnsi" w:hAnsiTheme="minorHAnsi" w:cs="Arial"/>
              </w:rPr>
              <w:t>: Manole, 2013.</w:t>
            </w:r>
          </w:p>
          <w:p w14:paraId="3C3CFCAC" w14:textId="37BFBD42" w:rsidR="009E39F6" w:rsidRDefault="003D5F78" w:rsidP="00F20F37">
            <w:pPr>
              <w:spacing w:after="120" w:line="240" w:lineRule="auto"/>
              <w:jc w:val="both"/>
              <w:rPr>
                <w:rFonts w:asciiTheme="minorHAnsi" w:hAnsiTheme="minorHAnsi" w:cs="Arial"/>
              </w:rPr>
            </w:pPr>
            <w:r w:rsidRPr="00F20F37">
              <w:rPr>
                <w:rFonts w:asciiTheme="minorHAnsi" w:hAnsiTheme="minorHAnsi" w:cs="Arial"/>
              </w:rPr>
              <w:t>HALL, J. E.; GUYTON, A.</w:t>
            </w:r>
            <w:r w:rsidR="00716AB2" w:rsidRPr="00F20F37">
              <w:rPr>
                <w:rFonts w:asciiTheme="minorHAnsi" w:hAnsiTheme="minorHAnsi" w:cs="Arial"/>
              </w:rPr>
              <w:t xml:space="preserve"> C. </w:t>
            </w:r>
            <w:r w:rsidR="00716AB2" w:rsidRPr="00F20F37">
              <w:rPr>
                <w:rFonts w:asciiTheme="minorHAnsi" w:hAnsiTheme="minorHAnsi" w:cs="Arial"/>
                <w:b/>
              </w:rPr>
              <w:t>Tratado de fisiologia médica</w:t>
            </w:r>
            <w:r w:rsidR="00716AB2" w:rsidRPr="00F20F37">
              <w:rPr>
                <w:rFonts w:asciiTheme="minorHAnsi" w:hAnsiTheme="minorHAnsi" w:cs="Arial"/>
              </w:rPr>
              <w:t>. Rio de Janeiro: Elsevier, 2011.</w:t>
            </w:r>
          </w:p>
          <w:p w14:paraId="0FFCB4F6" w14:textId="51CC5A14" w:rsidR="00716AB2" w:rsidRPr="00F20F37" w:rsidRDefault="003D5F78" w:rsidP="00F20F37">
            <w:pPr>
              <w:spacing w:after="120" w:line="240" w:lineRule="auto"/>
              <w:jc w:val="both"/>
              <w:rPr>
                <w:rFonts w:asciiTheme="minorHAnsi" w:hAnsiTheme="minorHAnsi" w:cs="Arial"/>
              </w:rPr>
            </w:pPr>
            <w:r w:rsidRPr="00F20F37">
              <w:rPr>
                <w:rFonts w:asciiTheme="minorHAnsi" w:hAnsiTheme="minorHAnsi" w:cs="Arial"/>
              </w:rPr>
              <w:t>MOORE, K. L.; DALLEY, A.</w:t>
            </w:r>
            <w:r w:rsidR="00716AB2" w:rsidRPr="00F20F37">
              <w:rPr>
                <w:rFonts w:asciiTheme="minorHAnsi" w:hAnsiTheme="minorHAnsi" w:cs="Arial"/>
              </w:rPr>
              <w:t xml:space="preserve"> F. </w:t>
            </w:r>
            <w:r w:rsidR="00716AB2" w:rsidRPr="00F20F37">
              <w:rPr>
                <w:rFonts w:asciiTheme="minorHAnsi" w:hAnsiTheme="minorHAnsi" w:cs="Arial"/>
                <w:b/>
                <w:bCs/>
              </w:rPr>
              <w:t>Anatomia</w:t>
            </w:r>
            <w:r w:rsidR="00716AB2" w:rsidRPr="00F20F37">
              <w:rPr>
                <w:rFonts w:asciiTheme="minorHAnsi" w:hAnsiTheme="minorHAnsi" w:cs="Arial"/>
                <w:b/>
              </w:rPr>
              <w:t xml:space="preserve"> orientada para clínica</w:t>
            </w:r>
            <w:r w:rsidR="00716AB2" w:rsidRPr="00F20F37">
              <w:rPr>
                <w:rFonts w:asciiTheme="minorHAnsi" w:hAnsiTheme="minorHAnsi" w:cs="Arial"/>
              </w:rPr>
              <w:t>. Rio de Janeiro: Guanabara</w:t>
            </w:r>
            <w:r w:rsidRPr="00F20F37">
              <w:rPr>
                <w:rFonts w:asciiTheme="minorHAnsi" w:hAnsiTheme="minorHAnsi" w:cs="Arial"/>
              </w:rPr>
              <w:t xml:space="preserve"> Koogan</w:t>
            </w:r>
            <w:r w:rsidR="00716AB2" w:rsidRPr="00F20F37">
              <w:rPr>
                <w:rFonts w:asciiTheme="minorHAnsi" w:hAnsiTheme="minorHAnsi" w:cs="Arial"/>
              </w:rPr>
              <w:t>, 2011.</w:t>
            </w:r>
          </w:p>
          <w:p w14:paraId="2D85201E" w14:textId="77777777" w:rsidR="009E39F6" w:rsidRPr="00F20F37" w:rsidRDefault="009E39F6" w:rsidP="00F20F37">
            <w:pPr>
              <w:spacing w:after="120" w:line="240" w:lineRule="auto"/>
              <w:jc w:val="both"/>
              <w:rPr>
                <w:rFonts w:asciiTheme="minorHAnsi" w:hAnsiTheme="minorHAnsi" w:cs="Arial"/>
              </w:rPr>
            </w:pPr>
          </w:p>
          <w:p w14:paraId="6CB6F8E3" w14:textId="5473F9D8" w:rsidR="00716AB2" w:rsidRPr="007162B6" w:rsidRDefault="005E6266" w:rsidP="00F20F37">
            <w:pPr>
              <w:spacing w:after="120" w:line="240" w:lineRule="auto"/>
              <w:jc w:val="both"/>
              <w:rPr>
                <w:rFonts w:asciiTheme="minorHAnsi" w:hAnsiTheme="minorHAnsi" w:cs="Arial"/>
                <w:u w:val="single"/>
              </w:rPr>
            </w:pPr>
            <w:r w:rsidRPr="007162B6">
              <w:rPr>
                <w:rFonts w:asciiTheme="minorHAnsi" w:hAnsiTheme="minorHAnsi" w:cs="Arial"/>
                <w:u w:val="single"/>
              </w:rPr>
              <w:t>Bibliografia C</w:t>
            </w:r>
            <w:r w:rsidR="00716AB2" w:rsidRPr="007162B6">
              <w:rPr>
                <w:rFonts w:asciiTheme="minorHAnsi" w:hAnsiTheme="minorHAnsi" w:cs="Arial"/>
                <w:u w:val="single"/>
              </w:rPr>
              <w:t>omplementar</w:t>
            </w:r>
          </w:p>
          <w:p w14:paraId="42770D28" w14:textId="134D3EC7" w:rsidR="00716AB2" w:rsidRDefault="003D5F78" w:rsidP="00F20F37">
            <w:pPr>
              <w:spacing w:after="120" w:line="240" w:lineRule="auto"/>
              <w:jc w:val="both"/>
              <w:rPr>
                <w:rFonts w:asciiTheme="minorHAnsi" w:hAnsiTheme="minorHAnsi" w:cs="Arial"/>
              </w:rPr>
            </w:pPr>
            <w:r w:rsidRPr="002A298C">
              <w:rPr>
                <w:rFonts w:asciiTheme="minorHAnsi" w:hAnsiTheme="minorHAnsi" w:cs="Arial"/>
              </w:rPr>
              <w:t>BERGERON, J. D</w:t>
            </w:r>
            <w:r w:rsidR="00716AB2" w:rsidRPr="002A298C">
              <w:rPr>
                <w:rFonts w:asciiTheme="minorHAnsi" w:hAnsiTheme="minorHAnsi" w:cs="Arial"/>
              </w:rPr>
              <w:t xml:space="preserve">. </w:t>
            </w:r>
            <w:r w:rsidR="00716AB2" w:rsidRPr="002A298C">
              <w:rPr>
                <w:rFonts w:asciiTheme="minorHAnsi" w:hAnsiTheme="minorHAnsi" w:cs="Arial"/>
                <w:b/>
              </w:rPr>
              <w:t>Primeiros socorros</w:t>
            </w:r>
            <w:r w:rsidRPr="002A298C">
              <w:rPr>
                <w:rFonts w:asciiTheme="minorHAnsi" w:hAnsiTheme="minorHAnsi" w:cs="Arial"/>
              </w:rPr>
              <w:t>. São Paulo</w:t>
            </w:r>
            <w:r w:rsidR="00716AB2" w:rsidRPr="002A298C">
              <w:rPr>
                <w:rFonts w:asciiTheme="minorHAnsi" w:hAnsiTheme="minorHAnsi" w:cs="Arial"/>
              </w:rPr>
              <w:t>: Atheneu, 2007.</w:t>
            </w:r>
          </w:p>
          <w:p w14:paraId="0529AEC6" w14:textId="3B941542" w:rsidR="00716AB2" w:rsidRDefault="003D5F78" w:rsidP="00F20F37">
            <w:pPr>
              <w:spacing w:after="120" w:line="240" w:lineRule="auto"/>
              <w:jc w:val="both"/>
              <w:rPr>
                <w:rFonts w:asciiTheme="minorHAnsi" w:hAnsiTheme="minorHAnsi" w:cs="Arial"/>
              </w:rPr>
            </w:pPr>
            <w:r w:rsidRPr="002A298C">
              <w:rPr>
                <w:rFonts w:asciiTheme="minorHAnsi" w:hAnsiTheme="minorHAnsi" w:cs="Arial"/>
              </w:rPr>
              <w:t>SACCO, I. C. N.; TANAKA, C</w:t>
            </w:r>
            <w:r w:rsidR="00716AB2" w:rsidRPr="002A298C">
              <w:rPr>
                <w:rFonts w:asciiTheme="minorHAnsi" w:hAnsiTheme="minorHAnsi" w:cs="Arial"/>
              </w:rPr>
              <w:t xml:space="preserve">. </w:t>
            </w:r>
            <w:r w:rsidR="00716AB2" w:rsidRPr="002A298C">
              <w:rPr>
                <w:rFonts w:asciiTheme="minorHAnsi" w:hAnsiTheme="minorHAnsi" w:cs="Arial"/>
                <w:b/>
              </w:rPr>
              <w:t>Cinesiologia e biomecânica dos complexos articulares</w:t>
            </w:r>
            <w:r w:rsidRPr="002A298C">
              <w:rPr>
                <w:rFonts w:asciiTheme="minorHAnsi" w:hAnsiTheme="minorHAnsi" w:cs="Arial"/>
              </w:rPr>
              <w:t>. Rio de Janeiro</w:t>
            </w:r>
            <w:r w:rsidR="00716AB2" w:rsidRPr="002A298C">
              <w:rPr>
                <w:rFonts w:asciiTheme="minorHAnsi" w:hAnsiTheme="minorHAnsi" w:cs="Arial"/>
              </w:rPr>
              <w:t>: Guanabara Koogan, 2008.</w:t>
            </w:r>
          </w:p>
          <w:p w14:paraId="154B6BBE" w14:textId="77777777" w:rsidR="009E39F6" w:rsidRDefault="00716AB2" w:rsidP="00F20F37">
            <w:pPr>
              <w:spacing w:after="120" w:line="240" w:lineRule="auto"/>
              <w:jc w:val="both"/>
              <w:rPr>
                <w:rFonts w:asciiTheme="minorHAnsi" w:hAnsiTheme="minorHAnsi" w:cs="Arial"/>
              </w:rPr>
            </w:pPr>
            <w:r w:rsidRPr="002A298C">
              <w:rPr>
                <w:rFonts w:asciiTheme="minorHAnsi" w:hAnsiTheme="minorHAnsi" w:cs="Arial"/>
              </w:rPr>
              <w:t xml:space="preserve">SOBOTTA, J. </w:t>
            </w:r>
            <w:r w:rsidRPr="002A298C">
              <w:rPr>
                <w:rFonts w:asciiTheme="minorHAnsi" w:hAnsiTheme="minorHAnsi" w:cs="Arial"/>
                <w:b/>
              </w:rPr>
              <w:t>Atlas de anatomia humana.</w:t>
            </w:r>
            <w:r w:rsidRPr="002A298C">
              <w:rPr>
                <w:rFonts w:asciiTheme="minorHAnsi" w:hAnsiTheme="minorHAnsi" w:cs="Arial"/>
                <w:i/>
              </w:rPr>
              <w:t xml:space="preserve"> </w:t>
            </w:r>
            <w:r w:rsidRPr="002A298C">
              <w:rPr>
                <w:rFonts w:asciiTheme="minorHAnsi" w:hAnsiTheme="minorHAnsi" w:cs="Arial"/>
              </w:rPr>
              <w:t>Rio de Janeiro: Guanabara Koogan, 2006</w:t>
            </w:r>
            <w:r w:rsidR="004517F5" w:rsidRPr="002A298C">
              <w:rPr>
                <w:rFonts w:asciiTheme="minorHAnsi" w:hAnsiTheme="minorHAnsi" w:cs="Arial"/>
              </w:rPr>
              <w:t>.</w:t>
            </w:r>
          </w:p>
          <w:p w14:paraId="1B404DB4" w14:textId="77777777" w:rsidR="00E0119F" w:rsidRDefault="006A5898" w:rsidP="00F20F37">
            <w:pPr>
              <w:spacing w:after="120" w:line="240" w:lineRule="auto"/>
              <w:jc w:val="both"/>
              <w:rPr>
                <w:rFonts w:asciiTheme="minorHAnsi" w:hAnsiTheme="minorHAnsi" w:cs="Arial"/>
              </w:rPr>
            </w:pPr>
            <w:r w:rsidRPr="002A298C">
              <w:rPr>
                <w:rFonts w:asciiTheme="minorHAnsi" w:hAnsiTheme="minorHAnsi" w:cs="Arial"/>
              </w:rPr>
              <w:t>TORTORA, G.</w:t>
            </w:r>
            <w:r w:rsidR="0070701B" w:rsidRPr="002A298C">
              <w:rPr>
                <w:rFonts w:asciiTheme="minorHAnsi" w:hAnsiTheme="minorHAnsi" w:cs="Arial"/>
              </w:rPr>
              <w:t xml:space="preserve"> J. </w:t>
            </w:r>
            <w:r w:rsidRPr="002A298C">
              <w:rPr>
                <w:rFonts w:asciiTheme="minorHAnsi" w:hAnsiTheme="minorHAnsi" w:cs="Arial"/>
                <w:b/>
              </w:rPr>
              <w:t>Princípios</w:t>
            </w:r>
            <w:r w:rsidR="0070701B" w:rsidRPr="002A298C">
              <w:rPr>
                <w:rFonts w:asciiTheme="minorHAnsi" w:hAnsiTheme="minorHAnsi" w:cs="Arial"/>
                <w:b/>
              </w:rPr>
              <w:t xml:space="preserve"> de </w:t>
            </w:r>
            <w:r w:rsidRPr="002A298C">
              <w:rPr>
                <w:rFonts w:asciiTheme="minorHAnsi" w:hAnsiTheme="minorHAnsi" w:cs="Arial"/>
                <w:b/>
              </w:rPr>
              <w:t>anatomia e fisiologia</w:t>
            </w:r>
            <w:r w:rsidRPr="002A298C">
              <w:rPr>
                <w:rFonts w:asciiTheme="minorHAnsi" w:hAnsiTheme="minorHAnsi" w:cs="Arial"/>
              </w:rPr>
              <w:t>. Rio de Janeiro:</w:t>
            </w:r>
            <w:r w:rsidR="0070701B" w:rsidRPr="002A298C">
              <w:rPr>
                <w:rFonts w:asciiTheme="minorHAnsi" w:hAnsiTheme="minorHAnsi" w:cs="Arial"/>
              </w:rPr>
              <w:t xml:space="preserve"> Guanabara Koogan, 2016.</w:t>
            </w:r>
          </w:p>
          <w:p w14:paraId="5EE0A053" w14:textId="27A88796" w:rsidR="00155BAA" w:rsidRPr="00F20F37" w:rsidRDefault="0070701B" w:rsidP="008E4AFA">
            <w:pPr>
              <w:spacing w:after="120" w:line="240" w:lineRule="auto"/>
              <w:jc w:val="both"/>
              <w:rPr>
                <w:rFonts w:asciiTheme="minorHAnsi" w:hAnsiTheme="minorHAnsi" w:cs="Arial"/>
              </w:rPr>
            </w:pPr>
            <w:r w:rsidRPr="002A298C">
              <w:rPr>
                <w:rFonts w:asciiTheme="minorHAnsi" w:hAnsiTheme="minorHAnsi" w:cs="Arial"/>
              </w:rPr>
              <w:t xml:space="preserve"> </w:t>
            </w:r>
            <w:r w:rsidR="003D5F78" w:rsidRPr="002A298C">
              <w:rPr>
                <w:rFonts w:asciiTheme="minorHAnsi" w:hAnsiTheme="minorHAnsi" w:cs="Arial"/>
              </w:rPr>
              <w:t>WEIL, P.; TOMPAKOW, R</w:t>
            </w:r>
            <w:r w:rsidR="00716AB2" w:rsidRPr="002A298C">
              <w:rPr>
                <w:rFonts w:asciiTheme="minorHAnsi" w:hAnsiTheme="minorHAnsi" w:cs="Arial"/>
              </w:rPr>
              <w:t xml:space="preserve">. </w:t>
            </w:r>
            <w:r w:rsidR="00716AB2" w:rsidRPr="002A298C">
              <w:rPr>
                <w:rFonts w:asciiTheme="minorHAnsi" w:hAnsiTheme="minorHAnsi" w:cs="Arial"/>
                <w:b/>
              </w:rPr>
              <w:t>O corpo fala:</w:t>
            </w:r>
            <w:r w:rsidR="00716AB2" w:rsidRPr="002A298C">
              <w:rPr>
                <w:rFonts w:asciiTheme="minorHAnsi" w:hAnsiTheme="minorHAnsi" w:cs="Arial"/>
              </w:rPr>
              <w:t xml:space="preserve"> a linguagem silenciosa da </w:t>
            </w:r>
            <w:r w:rsidR="003D5F78" w:rsidRPr="002A298C">
              <w:rPr>
                <w:rFonts w:asciiTheme="minorHAnsi" w:hAnsiTheme="minorHAnsi" w:cs="Arial"/>
              </w:rPr>
              <w:t xml:space="preserve">comunicação não-verbal. </w:t>
            </w:r>
            <w:r w:rsidR="003D5F78" w:rsidRPr="002A298C">
              <w:rPr>
                <w:rFonts w:asciiTheme="minorHAnsi" w:hAnsiTheme="minorHAnsi" w:cs="Arial"/>
              </w:rPr>
              <w:lastRenderedPageBreak/>
              <w:t>Petrópolis</w:t>
            </w:r>
            <w:r w:rsidR="00716AB2" w:rsidRPr="002A298C">
              <w:rPr>
                <w:rFonts w:asciiTheme="minorHAnsi" w:hAnsiTheme="minorHAnsi" w:cs="Arial"/>
              </w:rPr>
              <w:t>: Vozes, 2011.</w:t>
            </w:r>
          </w:p>
        </w:tc>
      </w:tr>
      <w:tr w:rsidR="00B3377A" w:rsidRPr="008454D7" w14:paraId="13EFF939" w14:textId="77777777" w:rsidTr="002F5567">
        <w:tc>
          <w:tcPr>
            <w:tcW w:w="8494" w:type="dxa"/>
            <w:shd w:val="clear" w:color="auto" w:fill="auto"/>
          </w:tcPr>
          <w:p w14:paraId="707D7CCB" w14:textId="48D1D9F2" w:rsidR="00B3377A" w:rsidRDefault="00716AB2" w:rsidP="00F20F37">
            <w:pPr>
              <w:spacing w:after="120" w:line="240" w:lineRule="auto"/>
              <w:jc w:val="both"/>
              <w:rPr>
                <w:rFonts w:asciiTheme="minorHAnsi" w:hAnsiTheme="minorHAnsi" w:cs="Arial"/>
              </w:rPr>
            </w:pPr>
            <w:r w:rsidRPr="00F20F37">
              <w:rPr>
                <w:rFonts w:asciiTheme="minorHAnsi" w:hAnsiTheme="minorHAnsi" w:cs="Arial"/>
              </w:rPr>
              <w:lastRenderedPageBreak/>
              <w:t xml:space="preserve">UC4: </w:t>
            </w:r>
            <w:r w:rsidRPr="00F20F37">
              <w:rPr>
                <w:rFonts w:asciiTheme="minorHAnsi" w:hAnsiTheme="minorHAnsi" w:cs="Arial"/>
                <w:bCs/>
              </w:rPr>
              <w:t>Realizar avaliação energética do cliente.</w:t>
            </w:r>
            <w:r w:rsidR="00F20F37">
              <w:rPr>
                <w:rFonts w:asciiTheme="minorHAnsi" w:hAnsiTheme="minorHAnsi" w:cs="Arial"/>
                <w:bCs/>
              </w:rPr>
              <w:t xml:space="preserve"> </w:t>
            </w:r>
            <w:r w:rsidR="00B3377A" w:rsidRPr="00F20F37">
              <w:rPr>
                <w:rFonts w:asciiTheme="minorHAnsi" w:hAnsiTheme="minorHAnsi" w:cs="Arial"/>
              </w:rPr>
              <w:t>Carga Horária:</w:t>
            </w:r>
            <w:r w:rsidR="005975EB" w:rsidRPr="00F20F37">
              <w:rPr>
                <w:rFonts w:asciiTheme="minorHAnsi" w:hAnsiTheme="minorHAnsi" w:cs="Arial"/>
              </w:rPr>
              <w:t xml:space="preserve"> 96</w:t>
            </w:r>
            <w:r w:rsidR="005A0509" w:rsidRPr="00F20F37">
              <w:rPr>
                <w:rFonts w:asciiTheme="minorHAnsi" w:hAnsiTheme="minorHAnsi" w:cs="Arial"/>
              </w:rPr>
              <w:t xml:space="preserve"> horas</w:t>
            </w:r>
            <w:r w:rsidR="00F20F37">
              <w:rPr>
                <w:rFonts w:asciiTheme="minorHAnsi" w:hAnsiTheme="minorHAnsi" w:cs="Arial"/>
              </w:rPr>
              <w:t>.</w:t>
            </w:r>
          </w:p>
          <w:p w14:paraId="53786076" w14:textId="77777777" w:rsidR="00F20F37" w:rsidRPr="00F20F37" w:rsidRDefault="00F20F37" w:rsidP="00F20F37">
            <w:pPr>
              <w:spacing w:after="120" w:line="240" w:lineRule="auto"/>
              <w:jc w:val="both"/>
              <w:rPr>
                <w:rFonts w:asciiTheme="minorHAnsi" w:hAnsiTheme="minorHAnsi" w:cs="Arial"/>
              </w:rPr>
            </w:pPr>
          </w:p>
          <w:p w14:paraId="50E2F2AA" w14:textId="03F69F72" w:rsidR="00716AB2" w:rsidRPr="007162B6" w:rsidRDefault="005E6266" w:rsidP="00F20F37">
            <w:pPr>
              <w:spacing w:after="120" w:line="240" w:lineRule="auto"/>
              <w:jc w:val="both"/>
              <w:rPr>
                <w:rFonts w:asciiTheme="minorHAnsi" w:hAnsiTheme="minorHAnsi" w:cs="Arial"/>
                <w:u w:val="single"/>
              </w:rPr>
            </w:pPr>
            <w:r w:rsidRPr="007162B6">
              <w:rPr>
                <w:rFonts w:asciiTheme="minorHAnsi" w:hAnsiTheme="minorHAnsi" w:cs="Arial"/>
                <w:u w:val="single"/>
              </w:rPr>
              <w:t>Bibliografia B</w:t>
            </w:r>
            <w:r w:rsidR="00716AB2" w:rsidRPr="007162B6">
              <w:rPr>
                <w:rFonts w:asciiTheme="minorHAnsi" w:hAnsiTheme="minorHAnsi" w:cs="Arial"/>
                <w:u w:val="single"/>
              </w:rPr>
              <w:t>ásica</w:t>
            </w:r>
          </w:p>
          <w:p w14:paraId="2D844EE8" w14:textId="21A10D58" w:rsidR="00716AB2" w:rsidRDefault="004F5434" w:rsidP="00F20F37">
            <w:pPr>
              <w:spacing w:after="120" w:line="240" w:lineRule="auto"/>
              <w:jc w:val="both"/>
              <w:rPr>
                <w:rFonts w:asciiTheme="minorHAnsi" w:hAnsiTheme="minorHAnsi" w:cs="Arial"/>
              </w:rPr>
            </w:pPr>
            <w:r w:rsidRPr="00F20F37">
              <w:rPr>
                <w:rFonts w:asciiTheme="minorHAnsi" w:hAnsiTheme="minorHAnsi" w:cs="Arial"/>
              </w:rPr>
              <w:t>DONATELLI, S</w:t>
            </w:r>
            <w:r w:rsidR="00716AB2" w:rsidRPr="00F20F37">
              <w:rPr>
                <w:rFonts w:asciiTheme="minorHAnsi" w:hAnsiTheme="minorHAnsi" w:cs="Arial"/>
              </w:rPr>
              <w:t xml:space="preserve">. </w:t>
            </w:r>
            <w:r w:rsidR="00716AB2" w:rsidRPr="00F20F37">
              <w:rPr>
                <w:rFonts w:asciiTheme="minorHAnsi" w:hAnsiTheme="minorHAnsi" w:cs="Arial"/>
                <w:b/>
              </w:rPr>
              <w:t>A linguagem do toque</w:t>
            </w:r>
            <w:r w:rsidR="00716AB2" w:rsidRPr="00F20F37">
              <w:rPr>
                <w:rFonts w:asciiTheme="minorHAnsi" w:hAnsiTheme="minorHAnsi" w:cs="Arial"/>
              </w:rPr>
              <w:t xml:space="preserve">: massoterapia oriental e ocidental. </w:t>
            </w:r>
            <w:r w:rsidR="00DD485F" w:rsidRPr="00F20F37">
              <w:rPr>
                <w:rFonts w:asciiTheme="minorHAnsi" w:hAnsiTheme="minorHAnsi" w:cs="Arial"/>
              </w:rPr>
              <w:t>São Paulo</w:t>
            </w:r>
            <w:r w:rsidR="00716AB2" w:rsidRPr="00F20F37">
              <w:rPr>
                <w:rFonts w:asciiTheme="minorHAnsi" w:hAnsiTheme="minorHAnsi" w:cs="Arial"/>
              </w:rPr>
              <w:t>: Roca, 2015.</w:t>
            </w:r>
          </w:p>
          <w:p w14:paraId="47D3EA61" w14:textId="34239B75" w:rsidR="00716AB2" w:rsidRDefault="00716AB2" w:rsidP="00F20F37">
            <w:pPr>
              <w:spacing w:after="120" w:line="240" w:lineRule="auto"/>
              <w:jc w:val="both"/>
              <w:rPr>
                <w:rFonts w:asciiTheme="minorHAnsi" w:hAnsiTheme="minorHAnsi" w:cs="Arial"/>
              </w:rPr>
            </w:pPr>
            <w:r w:rsidRPr="00F20F37">
              <w:rPr>
                <w:rFonts w:asciiTheme="minorHAnsi" w:hAnsiTheme="minorHAnsi" w:cs="Arial"/>
              </w:rPr>
              <w:t>JIAN, O</w:t>
            </w:r>
            <w:r w:rsidR="004F5434" w:rsidRPr="00F20F37">
              <w:rPr>
                <w:rFonts w:asciiTheme="minorHAnsi" w:hAnsiTheme="minorHAnsi" w:cs="Arial"/>
              </w:rPr>
              <w:t>.</w:t>
            </w:r>
            <w:r w:rsidRPr="00F20F37">
              <w:rPr>
                <w:rFonts w:asciiTheme="minorHAnsi" w:hAnsiTheme="minorHAnsi" w:cs="Arial"/>
              </w:rPr>
              <w:t xml:space="preserve">; YICHENG, J. </w:t>
            </w:r>
            <w:r w:rsidRPr="00F20F37">
              <w:rPr>
                <w:rFonts w:asciiTheme="minorHAnsi" w:hAnsiTheme="minorHAnsi" w:cs="Arial"/>
                <w:b/>
                <w:bCs/>
              </w:rPr>
              <w:t xml:space="preserve">Fundamentos da massoterapia chinesa. </w:t>
            </w:r>
            <w:r w:rsidRPr="00F20F37">
              <w:rPr>
                <w:rFonts w:asciiTheme="minorHAnsi" w:hAnsiTheme="minorHAnsi" w:cs="Arial"/>
              </w:rPr>
              <w:t>São Paulo: Andrei, 2010.</w:t>
            </w:r>
          </w:p>
          <w:p w14:paraId="27D36BBF" w14:textId="1F8785DF" w:rsidR="00716AB2" w:rsidRPr="00F20F37" w:rsidRDefault="004F5434" w:rsidP="00F20F37">
            <w:pPr>
              <w:spacing w:after="120" w:line="240" w:lineRule="auto"/>
              <w:jc w:val="both"/>
              <w:rPr>
                <w:rFonts w:asciiTheme="minorHAnsi" w:hAnsiTheme="minorHAnsi" w:cs="Arial"/>
              </w:rPr>
            </w:pPr>
            <w:r w:rsidRPr="00F20F37">
              <w:rPr>
                <w:rFonts w:asciiTheme="minorHAnsi" w:hAnsiTheme="minorHAnsi" w:cs="Arial"/>
              </w:rPr>
              <w:t>MACIOCIA, G</w:t>
            </w:r>
            <w:r w:rsidR="00716AB2" w:rsidRPr="00F20F37">
              <w:rPr>
                <w:rFonts w:asciiTheme="minorHAnsi" w:hAnsiTheme="minorHAnsi" w:cs="Arial"/>
              </w:rPr>
              <w:t xml:space="preserve">. </w:t>
            </w:r>
            <w:r w:rsidR="00716AB2" w:rsidRPr="00F20F37">
              <w:rPr>
                <w:rFonts w:asciiTheme="minorHAnsi" w:hAnsiTheme="minorHAnsi" w:cs="Arial"/>
                <w:b/>
              </w:rPr>
              <w:t>Os fundamentos da medicina chinesa:</w:t>
            </w:r>
            <w:r w:rsidR="00716AB2" w:rsidRPr="00F20F37">
              <w:rPr>
                <w:rFonts w:asciiTheme="minorHAnsi" w:hAnsiTheme="minorHAnsi" w:cs="Arial"/>
              </w:rPr>
              <w:t xml:space="preserve"> um texto abrangente para acupunturistas</w:t>
            </w:r>
            <w:r w:rsidR="005E6266" w:rsidRPr="00F20F37">
              <w:rPr>
                <w:rFonts w:asciiTheme="minorHAnsi" w:hAnsiTheme="minorHAnsi" w:cs="Arial"/>
              </w:rPr>
              <w:t xml:space="preserve"> e fitoterapeutas. São Paulo</w:t>
            </w:r>
            <w:r w:rsidR="00716AB2" w:rsidRPr="00F20F37">
              <w:rPr>
                <w:rFonts w:asciiTheme="minorHAnsi" w:hAnsiTheme="minorHAnsi" w:cs="Arial"/>
              </w:rPr>
              <w:t xml:space="preserve">: Roca, 2007. </w:t>
            </w:r>
          </w:p>
          <w:p w14:paraId="1690FF3C" w14:textId="77777777" w:rsidR="00DD485F" w:rsidRPr="00F20F37" w:rsidRDefault="00DD485F" w:rsidP="00F20F37">
            <w:pPr>
              <w:spacing w:after="120" w:line="240" w:lineRule="auto"/>
              <w:jc w:val="both"/>
              <w:rPr>
                <w:rFonts w:asciiTheme="minorHAnsi" w:hAnsiTheme="minorHAnsi" w:cs="Arial"/>
              </w:rPr>
            </w:pPr>
          </w:p>
          <w:p w14:paraId="50D57DD8" w14:textId="0DE7A9DF" w:rsidR="00716AB2" w:rsidRPr="007162B6" w:rsidRDefault="005E6266" w:rsidP="00F20F37">
            <w:pPr>
              <w:spacing w:after="120" w:line="240" w:lineRule="auto"/>
              <w:jc w:val="both"/>
              <w:rPr>
                <w:rFonts w:asciiTheme="minorHAnsi" w:hAnsiTheme="minorHAnsi" w:cs="Arial"/>
                <w:u w:val="single"/>
              </w:rPr>
            </w:pPr>
            <w:r w:rsidRPr="007162B6">
              <w:rPr>
                <w:rFonts w:asciiTheme="minorHAnsi" w:hAnsiTheme="minorHAnsi" w:cs="Arial"/>
                <w:u w:val="single"/>
              </w:rPr>
              <w:t>Bibliografia C</w:t>
            </w:r>
            <w:r w:rsidR="00716AB2" w:rsidRPr="007162B6">
              <w:rPr>
                <w:rFonts w:asciiTheme="minorHAnsi" w:hAnsiTheme="minorHAnsi" w:cs="Arial"/>
                <w:u w:val="single"/>
              </w:rPr>
              <w:t>omplementar</w:t>
            </w:r>
          </w:p>
          <w:p w14:paraId="4F6CC90C" w14:textId="2C9334A6" w:rsidR="00A17105" w:rsidRDefault="00A17105" w:rsidP="00F20F37">
            <w:pPr>
              <w:spacing w:after="120" w:line="240" w:lineRule="auto"/>
              <w:jc w:val="both"/>
              <w:rPr>
                <w:rFonts w:asciiTheme="minorHAnsi" w:hAnsiTheme="minorHAnsi" w:cs="Arial"/>
              </w:rPr>
            </w:pPr>
            <w:r w:rsidRPr="00F20F37">
              <w:rPr>
                <w:rFonts w:asciiTheme="minorHAnsi" w:hAnsiTheme="minorHAnsi" w:cs="Arial"/>
              </w:rPr>
              <w:t xml:space="preserve">CEZIMBRA, M. </w:t>
            </w:r>
            <w:r w:rsidRPr="00F20F37">
              <w:rPr>
                <w:rFonts w:asciiTheme="minorHAnsi" w:hAnsiTheme="minorHAnsi" w:cs="Arial"/>
                <w:b/>
              </w:rPr>
              <w:t>Bem-estar na palma das mãos</w:t>
            </w:r>
            <w:r w:rsidR="00DD485F" w:rsidRPr="00F20F37">
              <w:rPr>
                <w:rFonts w:asciiTheme="minorHAnsi" w:hAnsiTheme="minorHAnsi" w:cs="Arial"/>
              </w:rPr>
              <w:t>: a</w:t>
            </w:r>
            <w:r w:rsidRPr="00F20F37">
              <w:rPr>
                <w:rFonts w:asciiTheme="minorHAnsi" w:hAnsiTheme="minorHAnsi" w:cs="Arial"/>
              </w:rPr>
              <w:t xml:space="preserve"> cultura da massagem do oriente ao ocidente. Rio de Janeiro: Senac Nacional, 2013.</w:t>
            </w:r>
          </w:p>
          <w:p w14:paraId="6F65AAAD" w14:textId="77777777" w:rsidR="00A17105" w:rsidRDefault="00A17105" w:rsidP="00F20F37">
            <w:pPr>
              <w:spacing w:after="120" w:line="240" w:lineRule="auto"/>
              <w:jc w:val="both"/>
              <w:rPr>
                <w:rFonts w:asciiTheme="minorHAnsi" w:hAnsiTheme="minorHAnsi" w:cs="Arial"/>
              </w:rPr>
            </w:pPr>
            <w:r w:rsidRPr="00F20F37">
              <w:rPr>
                <w:rFonts w:asciiTheme="minorHAnsi" w:hAnsiTheme="minorHAnsi" w:cs="Arial"/>
              </w:rPr>
              <w:t xml:space="preserve">STEVELING, H. U. H.; KASTNER, E. P. J.; LIEBCHEN, K. </w:t>
            </w:r>
            <w:r w:rsidRPr="00F20F37">
              <w:rPr>
                <w:rFonts w:asciiTheme="minorHAnsi" w:hAnsiTheme="minorHAnsi" w:cs="Arial"/>
                <w:b/>
              </w:rPr>
              <w:t>Atlas colorido de acupuntura</w:t>
            </w:r>
            <w:r w:rsidRPr="00F20F37">
              <w:rPr>
                <w:rFonts w:asciiTheme="minorHAnsi" w:hAnsiTheme="minorHAnsi" w:cs="Arial"/>
              </w:rPr>
              <w:t>. Rio de Janeiro: Guanabara Koogan, 2007.</w:t>
            </w:r>
          </w:p>
          <w:p w14:paraId="7883170B" w14:textId="77777777" w:rsidR="00DD485F" w:rsidRDefault="004F5434" w:rsidP="00F20F37">
            <w:pPr>
              <w:spacing w:after="120" w:line="240" w:lineRule="auto"/>
              <w:jc w:val="both"/>
              <w:rPr>
                <w:rFonts w:asciiTheme="minorHAnsi" w:hAnsiTheme="minorHAnsi" w:cs="Arial"/>
              </w:rPr>
            </w:pPr>
            <w:r w:rsidRPr="00F20F37">
              <w:rPr>
                <w:rFonts w:asciiTheme="minorHAnsi" w:hAnsiTheme="minorHAnsi" w:cs="Arial"/>
              </w:rPr>
              <w:t>WALLNER, F. G</w:t>
            </w:r>
            <w:r w:rsidR="00716AB2" w:rsidRPr="00F20F37">
              <w:rPr>
                <w:rFonts w:asciiTheme="minorHAnsi" w:hAnsiTheme="minorHAnsi" w:cs="Arial"/>
              </w:rPr>
              <w:t xml:space="preserve">. </w:t>
            </w:r>
            <w:r w:rsidR="00716AB2" w:rsidRPr="00F20F37">
              <w:rPr>
                <w:rFonts w:asciiTheme="minorHAnsi" w:hAnsiTheme="minorHAnsi" w:cs="Arial"/>
                <w:b/>
              </w:rPr>
              <w:t xml:space="preserve">Medicina </w:t>
            </w:r>
            <w:r w:rsidR="00DD485F" w:rsidRPr="00F20F37">
              <w:rPr>
                <w:rFonts w:asciiTheme="minorHAnsi" w:hAnsiTheme="minorHAnsi" w:cs="Arial"/>
                <w:b/>
              </w:rPr>
              <w:t>tradicional chines</w:t>
            </w:r>
            <w:r w:rsidR="00716AB2" w:rsidRPr="00F20F37">
              <w:rPr>
                <w:rFonts w:asciiTheme="minorHAnsi" w:hAnsiTheme="minorHAnsi" w:cs="Arial"/>
                <w:b/>
              </w:rPr>
              <w:t xml:space="preserve">a: </w:t>
            </w:r>
            <w:r w:rsidR="00716AB2" w:rsidRPr="00F20F37">
              <w:rPr>
                <w:rFonts w:asciiTheme="minorHAnsi" w:hAnsiTheme="minorHAnsi" w:cs="Arial"/>
              </w:rPr>
              <w:t xml:space="preserve">um modo </w:t>
            </w:r>
            <w:r w:rsidRPr="00F20F37">
              <w:rPr>
                <w:rFonts w:asciiTheme="minorHAnsi" w:hAnsiTheme="minorHAnsi" w:cs="Arial"/>
              </w:rPr>
              <w:t>alternativo</w:t>
            </w:r>
            <w:r w:rsidR="00716AB2" w:rsidRPr="00F20F37">
              <w:rPr>
                <w:rFonts w:asciiTheme="minorHAnsi" w:hAnsiTheme="minorHAnsi" w:cs="Arial"/>
              </w:rPr>
              <w:t xml:space="preserve"> de pensar</w:t>
            </w:r>
            <w:r w:rsidRPr="00F20F37">
              <w:rPr>
                <w:rFonts w:asciiTheme="minorHAnsi" w:hAnsiTheme="minorHAnsi" w:cs="Arial"/>
              </w:rPr>
              <w:t>. São Paulo</w:t>
            </w:r>
            <w:r w:rsidR="00716AB2" w:rsidRPr="00F20F37">
              <w:rPr>
                <w:rFonts w:asciiTheme="minorHAnsi" w:hAnsiTheme="minorHAnsi" w:cs="Arial"/>
              </w:rPr>
              <w:t>: Pensamento, 2011.</w:t>
            </w:r>
          </w:p>
          <w:p w14:paraId="15CB955B" w14:textId="07664290" w:rsidR="00716AB2" w:rsidRDefault="00716AB2" w:rsidP="00F20F37">
            <w:pPr>
              <w:spacing w:after="120" w:line="240" w:lineRule="auto"/>
              <w:jc w:val="both"/>
              <w:rPr>
                <w:rFonts w:asciiTheme="minorHAnsi" w:hAnsiTheme="minorHAnsi" w:cs="Arial"/>
              </w:rPr>
            </w:pPr>
            <w:r w:rsidRPr="00F20F37">
              <w:rPr>
                <w:rFonts w:asciiTheme="minorHAnsi" w:hAnsiTheme="minorHAnsi" w:cs="Arial"/>
                <w:lang w:val="es-ES"/>
              </w:rPr>
              <w:t xml:space="preserve">WEN, T. S. </w:t>
            </w:r>
            <w:r w:rsidRPr="00F20F37">
              <w:rPr>
                <w:rFonts w:asciiTheme="minorHAnsi" w:hAnsiTheme="minorHAnsi" w:cs="Arial"/>
                <w:b/>
                <w:bCs/>
                <w:lang w:val="es-ES"/>
              </w:rPr>
              <w:t xml:space="preserve">Acupuntura </w:t>
            </w:r>
            <w:proofErr w:type="spellStart"/>
            <w:r w:rsidRPr="00F20F37">
              <w:rPr>
                <w:rFonts w:asciiTheme="minorHAnsi" w:hAnsiTheme="minorHAnsi" w:cs="Arial"/>
                <w:b/>
                <w:bCs/>
                <w:lang w:val="es-ES"/>
              </w:rPr>
              <w:t>clássica</w:t>
            </w:r>
            <w:proofErr w:type="spellEnd"/>
            <w:r w:rsidRPr="00F20F37">
              <w:rPr>
                <w:rFonts w:asciiTheme="minorHAnsi" w:hAnsiTheme="minorHAnsi" w:cs="Arial"/>
                <w:b/>
                <w:bCs/>
                <w:lang w:val="es-ES"/>
              </w:rPr>
              <w:t xml:space="preserve"> </w:t>
            </w:r>
            <w:proofErr w:type="spellStart"/>
            <w:r w:rsidRPr="00F20F37">
              <w:rPr>
                <w:rFonts w:asciiTheme="minorHAnsi" w:hAnsiTheme="minorHAnsi" w:cs="Arial"/>
                <w:b/>
                <w:bCs/>
                <w:lang w:val="es-ES"/>
              </w:rPr>
              <w:t>chinesa</w:t>
            </w:r>
            <w:proofErr w:type="spellEnd"/>
            <w:r w:rsidRPr="00F20F37">
              <w:rPr>
                <w:rFonts w:asciiTheme="minorHAnsi" w:hAnsiTheme="minorHAnsi" w:cs="Arial"/>
                <w:i/>
                <w:lang w:val="es-ES"/>
              </w:rPr>
              <w:t>.</w:t>
            </w:r>
            <w:r w:rsidRPr="00F20F37">
              <w:rPr>
                <w:rFonts w:asciiTheme="minorHAnsi" w:hAnsiTheme="minorHAnsi" w:cs="Arial"/>
                <w:lang w:val="es-ES"/>
              </w:rPr>
              <w:t xml:space="preserve"> </w:t>
            </w:r>
            <w:r w:rsidRPr="00F20F37">
              <w:rPr>
                <w:rFonts w:asciiTheme="minorHAnsi" w:hAnsiTheme="minorHAnsi" w:cs="Arial"/>
              </w:rPr>
              <w:t xml:space="preserve">São Paulo: </w:t>
            </w:r>
            <w:proofErr w:type="spellStart"/>
            <w:r w:rsidRPr="00F20F37">
              <w:rPr>
                <w:rFonts w:asciiTheme="minorHAnsi" w:hAnsiTheme="minorHAnsi" w:cs="Arial"/>
              </w:rPr>
              <w:t>Cultrix</w:t>
            </w:r>
            <w:proofErr w:type="spellEnd"/>
            <w:r w:rsidRPr="00F20F37">
              <w:rPr>
                <w:rFonts w:asciiTheme="minorHAnsi" w:hAnsiTheme="minorHAnsi" w:cs="Arial"/>
              </w:rPr>
              <w:t>, 2006.</w:t>
            </w:r>
          </w:p>
          <w:p w14:paraId="040376C4" w14:textId="74C63F2D" w:rsidR="00DD485F" w:rsidRPr="00F20F37" w:rsidRDefault="004F5434" w:rsidP="00F20F37">
            <w:pPr>
              <w:spacing w:after="120" w:line="240" w:lineRule="auto"/>
              <w:jc w:val="both"/>
              <w:rPr>
                <w:rFonts w:asciiTheme="minorHAnsi" w:hAnsiTheme="minorHAnsi" w:cs="Arial"/>
              </w:rPr>
            </w:pPr>
            <w:r w:rsidRPr="00F20F37">
              <w:rPr>
                <w:rFonts w:asciiTheme="minorHAnsi" w:hAnsiTheme="minorHAnsi" w:cs="Arial"/>
              </w:rPr>
              <w:t>ZHUFAN, X</w:t>
            </w:r>
            <w:r w:rsidR="00716AB2" w:rsidRPr="00F20F37">
              <w:rPr>
                <w:rFonts w:asciiTheme="minorHAnsi" w:hAnsiTheme="minorHAnsi" w:cs="Arial"/>
              </w:rPr>
              <w:t xml:space="preserve">. </w:t>
            </w:r>
            <w:r w:rsidR="00716AB2" w:rsidRPr="00F20F37">
              <w:rPr>
                <w:rFonts w:asciiTheme="minorHAnsi" w:hAnsiTheme="minorHAnsi" w:cs="Arial"/>
                <w:b/>
              </w:rPr>
              <w:t xml:space="preserve">Prática da </w:t>
            </w:r>
            <w:r w:rsidR="00DD485F" w:rsidRPr="00F20F37">
              <w:rPr>
                <w:rFonts w:asciiTheme="minorHAnsi" w:hAnsiTheme="minorHAnsi" w:cs="Arial"/>
                <w:b/>
              </w:rPr>
              <w:t>medicina tradicional chines</w:t>
            </w:r>
            <w:r w:rsidR="00716AB2" w:rsidRPr="00F20F37">
              <w:rPr>
                <w:rFonts w:asciiTheme="minorHAnsi" w:hAnsiTheme="minorHAnsi" w:cs="Arial"/>
                <w:b/>
              </w:rPr>
              <w:t>a</w:t>
            </w:r>
            <w:r w:rsidR="00716AB2" w:rsidRPr="00F20F37">
              <w:rPr>
                <w:rFonts w:asciiTheme="minorHAnsi" w:hAnsiTheme="minorHAnsi" w:cs="Arial"/>
              </w:rPr>
              <w:t>. S</w:t>
            </w:r>
            <w:r w:rsidRPr="00F20F37">
              <w:rPr>
                <w:rFonts w:asciiTheme="minorHAnsi" w:hAnsiTheme="minorHAnsi" w:cs="Arial"/>
              </w:rPr>
              <w:t>ão Paulo</w:t>
            </w:r>
            <w:r w:rsidR="00716AB2" w:rsidRPr="00F20F37">
              <w:rPr>
                <w:rFonts w:asciiTheme="minorHAnsi" w:hAnsiTheme="minorHAnsi" w:cs="Arial"/>
              </w:rPr>
              <w:t xml:space="preserve">: </w:t>
            </w:r>
            <w:r w:rsidRPr="00F20F37">
              <w:rPr>
                <w:rFonts w:asciiTheme="minorHAnsi" w:hAnsiTheme="minorHAnsi" w:cs="Arial"/>
              </w:rPr>
              <w:t>Ícone</w:t>
            </w:r>
            <w:r w:rsidR="00716AB2" w:rsidRPr="00F20F37">
              <w:rPr>
                <w:rFonts w:asciiTheme="minorHAnsi" w:hAnsiTheme="minorHAnsi" w:cs="Arial"/>
              </w:rPr>
              <w:t>, 2009.</w:t>
            </w:r>
          </w:p>
        </w:tc>
      </w:tr>
      <w:tr w:rsidR="00B3377A" w:rsidRPr="008454D7" w14:paraId="2D4A9631" w14:textId="77777777" w:rsidTr="002F5567">
        <w:tc>
          <w:tcPr>
            <w:tcW w:w="8494" w:type="dxa"/>
            <w:shd w:val="clear" w:color="auto" w:fill="auto"/>
          </w:tcPr>
          <w:p w14:paraId="76815668" w14:textId="00407B47" w:rsidR="00B3377A" w:rsidRDefault="00BE7260" w:rsidP="00F20F37">
            <w:pPr>
              <w:spacing w:after="120" w:line="240" w:lineRule="auto"/>
              <w:jc w:val="both"/>
              <w:rPr>
                <w:rFonts w:asciiTheme="minorHAnsi" w:hAnsiTheme="minorHAnsi" w:cs="Arial"/>
              </w:rPr>
            </w:pPr>
            <w:r w:rsidRPr="00F20F37">
              <w:rPr>
                <w:rFonts w:asciiTheme="minorHAnsi" w:hAnsiTheme="minorHAnsi" w:cs="Arial"/>
              </w:rPr>
              <w:t xml:space="preserve">UC5: </w:t>
            </w:r>
            <w:r w:rsidRPr="00F20F37">
              <w:rPr>
                <w:rFonts w:asciiTheme="minorHAnsi" w:hAnsiTheme="minorHAnsi" w:cs="Arial"/>
                <w:bCs/>
              </w:rPr>
              <w:t xml:space="preserve">Realizar procedimentos </w:t>
            </w:r>
            <w:proofErr w:type="spellStart"/>
            <w:r w:rsidRPr="00F20F37">
              <w:rPr>
                <w:rFonts w:asciiTheme="minorHAnsi" w:hAnsiTheme="minorHAnsi" w:cs="Arial"/>
                <w:bCs/>
              </w:rPr>
              <w:t>massoterapêuticos</w:t>
            </w:r>
            <w:proofErr w:type="spellEnd"/>
            <w:r w:rsidRPr="00F20F37">
              <w:rPr>
                <w:rFonts w:asciiTheme="minorHAnsi" w:hAnsiTheme="minorHAnsi" w:cs="Arial"/>
                <w:bCs/>
              </w:rPr>
              <w:t xml:space="preserve"> ocidentais de relaxamento e estimulação muscular.</w:t>
            </w:r>
            <w:r w:rsidR="00D1318C" w:rsidRPr="00F20F37">
              <w:rPr>
                <w:rFonts w:asciiTheme="minorHAnsi" w:hAnsiTheme="minorHAnsi" w:cs="Arial"/>
                <w:bCs/>
              </w:rPr>
              <w:t xml:space="preserve"> </w:t>
            </w:r>
            <w:r w:rsidR="00B3377A" w:rsidRPr="00F20F37">
              <w:rPr>
                <w:rFonts w:asciiTheme="minorHAnsi" w:hAnsiTheme="minorHAnsi" w:cs="Arial"/>
              </w:rPr>
              <w:t>Carga Horária:</w:t>
            </w:r>
            <w:r w:rsidR="00C40FD0" w:rsidRPr="00F20F37">
              <w:rPr>
                <w:rFonts w:asciiTheme="minorHAnsi" w:hAnsiTheme="minorHAnsi" w:cs="Arial"/>
              </w:rPr>
              <w:t xml:space="preserve"> 72</w:t>
            </w:r>
            <w:r w:rsidR="005A0509" w:rsidRPr="00F20F37">
              <w:rPr>
                <w:rFonts w:asciiTheme="minorHAnsi" w:hAnsiTheme="minorHAnsi" w:cs="Arial"/>
              </w:rPr>
              <w:t xml:space="preserve"> horas</w:t>
            </w:r>
            <w:r w:rsidR="00F20F37">
              <w:rPr>
                <w:rFonts w:asciiTheme="minorHAnsi" w:hAnsiTheme="minorHAnsi" w:cs="Arial"/>
              </w:rPr>
              <w:t>.</w:t>
            </w:r>
          </w:p>
          <w:p w14:paraId="03DA101B" w14:textId="5FA89A26" w:rsidR="00F20F37" w:rsidRPr="00F20F37" w:rsidRDefault="00F20F37" w:rsidP="00F20F37">
            <w:pPr>
              <w:spacing w:after="120" w:line="240" w:lineRule="auto"/>
              <w:jc w:val="both"/>
              <w:rPr>
                <w:rFonts w:asciiTheme="minorHAnsi" w:hAnsiTheme="minorHAnsi" w:cs="Arial"/>
              </w:rPr>
            </w:pPr>
          </w:p>
          <w:p w14:paraId="13A1E8D7" w14:textId="3AA5F47B" w:rsidR="00BE7260" w:rsidRPr="007162B6" w:rsidRDefault="005E6266" w:rsidP="00F20F37">
            <w:pPr>
              <w:spacing w:after="120" w:line="240" w:lineRule="auto"/>
              <w:jc w:val="both"/>
              <w:rPr>
                <w:rFonts w:asciiTheme="minorHAnsi" w:hAnsiTheme="minorHAnsi" w:cs="Arial"/>
                <w:u w:val="single"/>
              </w:rPr>
            </w:pPr>
            <w:r w:rsidRPr="007162B6">
              <w:rPr>
                <w:rFonts w:asciiTheme="minorHAnsi" w:hAnsiTheme="minorHAnsi" w:cs="Arial"/>
                <w:u w:val="single"/>
              </w:rPr>
              <w:t>Bibliografia B</w:t>
            </w:r>
            <w:r w:rsidR="00BE7260" w:rsidRPr="007162B6">
              <w:rPr>
                <w:rFonts w:asciiTheme="minorHAnsi" w:hAnsiTheme="minorHAnsi" w:cs="Arial"/>
                <w:u w:val="single"/>
              </w:rPr>
              <w:t>ásica</w:t>
            </w:r>
          </w:p>
          <w:p w14:paraId="456E298B" w14:textId="7FB38A9F" w:rsidR="00BE7260" w:rsidRDefault="00BE7260" w:rsidP="00F20F37">
            <w:pPr>
              <w:spacing w:after="120" w:line="240" w:lineRule="auto"/>
              <w:jc w:val="both"/>
              <w:rPr>
                <w:rFonts w:asciiTheme="minorHAnsi" w:hAnsiTheme="minorHAnsi" w:cs="Arial"/>
              </w:rPr>
            </w:pPr>
            <w:r w:rsidRPr="00F20F37">
              <w:rPr>
                <w:rFonts w:asciiTheme="minorHAnsi" w:hAnsiTheme="minorHAnsi" w:cs="Arial"/>
              </w:rPr>
              <w:t xml:space="preserve">BENTLEY, E. </w:t>
            </w:r>
            <w:r w:rsidRPr="00F20F37">
              <w:rPr>
                <w:rFonts w:asciiTheme="minorHAnsi" w:hAnsiTheme="minorHAnsi" w:cs="Arial"/>
                <w:b/>
                <w:bCs/>
              </w:rPr>
              <w:t>O livro essencial de massagem:</w:t>
            </w:r>
            <w:r w:rsidRPr="00F20F37">
              <w:rPr>
                <w:rFonts w:asciiTheme="minorHAnsi" w:hAnsiTheme="minorHAnsi" w:cs="Arial"/>
                <w:bCs/>
                <w:i/>
              </w:rPr>
              <w:t xml:space="preserve"> </w:t>
            </w:r>
            <w:r w:rsidRPr="00F20F37">
              <w:rPr>
                <w:rFonts w:asciiTheme="minorHAnsi" w:hAnsiTheme="minorHAnsi" w:cs="Arial"/>
                <w:bCs/>
              </w:rPr>
              <w:t>guia completo sobre terapias manuais básicas.</w:t>
            </w:r>
            <w:r w:rsidRPr="00F20F37">
              <w:rPr>
                <w:rFonts w:asciiTheme="minorHAnsi" w:hAnsiTheme="minorHAnsi" w:cs="Arial"/>
                <w:bCs/>
                <w:i/>
              </w:rPr>
              <w:t xml:space="preserve"> </w:t>
            </w:r>
            <w:r w:rsidR="005E6266" w:rsidRPr="00F20F37">
              <w:rPr>
                <w:rFonts w:asciiTheme="minorHAnsi" w:hAnsiTheme="minorHAnsi" w:cs="Arial"/>
              </w:rPr>
              <w:t>Barueri</w:t>
            </w:r>
            <w:r w:rsidRPr="00F20F37">
              <w:rPr>
                <w:rFonts w:asciiTheme="minorHAnsi" w:hAnsiTheme="minorHAnsi" w:cs="Arial"/>
              </w:rPr>
              <w:t>: Manole, 2006.</w:t>
            </w:r>
          </w:p>
          <w:p w14:paraId="0A50D86F" w14:textId="77777777" w:rsidR="00907F12" w:rsidRDefault="005E6266" w:rsidP="00F20F37">
            <w:pPr>
              <w:spacing w:after="120" w:line="240" w:lineRule="auto"/>
              <w:jc w:val="both"/>
              <w:rPr>
                <w:rFonts w:asciiTheme="minorHAnsi" w:hAnsiTheme="minorHAnsi" w:cs="Arial"/>
              </w:rPr>
            </w:pPr>
            <w:r w:rsidRPr="00F20F37">
              <w:rPr>
                <w:rFonts w:asciiTheme="minorHAnsi" w:hAnsiTheme="minorHAnsi" w:cs="Arial"/>
              </w:rPr>
              <w:t>CLAY, J. H.; POUNDS, D.</w:t>
            </w:r>
            <w:r w:rsidR="00BE7260" w:rsidRPr="00F20F37">
              <w:rPr>
                <w:rFonts w:asciiTheme="minorHAnsi" w:hAnsiTheme="minorHAnsi" w:cs="Arial"/>
              </w:rPr>
              <w:t xml:space="preserve"> M. </w:t>
            </w:r>
            <w:r w:rsidR="00BE7260" w:rsidRPr="00F20F37">
              <w:rPr>
                <w:rFonts w:asciiTheme="minorHAnsi" w:hAnsiTheme="minorHAnsi" w:cs="Arial"/>
                <w:b/>
              </w:rPr>
              <w:t>Massoterapia clínica</w:t>
            </w:r>
            <w:r w:rsidR="00BE7260" w:rsidRPr="00F20F37">
              <w:rPr>
                <w:rFonts w:asciiTheme="minorHAnsi" w:hAnsiTheme="minorHAnsi" w:cs="Arial"/>
              </w:rPr>
              <w:t>: integrando an</w:t>
            </w:r>
            <w:r w:rsidRPr="00F20F37">
              <w:rPr>
                <w:rFonts w:asciiTheme="minorHAnsi" w:hAnsiTheme="minorHAnsi" w:cs="Arial"/>
              </w:rPr>
              <w:t>atomia e tratamento. Barueri</w:t>
            </w:r>
            <w:r w:rsidR="00BE7260" w:rsidRPr="00F20F37">
              <w:rPr>
                <w:rFonts w:asciiTheme="minorHAnsi" w:hAnsiTheme="minorHAnsi" w:cs="Arial"/>
              </w:rPr>
              <w:t>: Manole, 2008.</w:t>
            </w:r>
          </w:p>
          <w:p w14:paraId="2EB4B89F" w14:textId="79144335" w:rsidR="00BE7260" w:rsidRPr="00F20F37" w:rsidRDefault="00BE7260" w:rsidP="00F20F37">
            <w:pPr>
              <w:spacing w:after="120" w:line="240" w:lineRule="auto"/>
              <w:jc w:val="both"/>
              <w:rPr>
                <w:rFonts w:asciiTheme="minorHAnsi" w:hAnsiTheme="minorHAnsi" w:cs="Arial"/>
              </w:rPr>
            </w:pPr>
            <w:r w:rsidRPr="00F20F37">
              <w:rPr>
                <w:rFonts w:asciiTheme="minorHAnsi" w:hAnsiTheme="minorHAnsi" w:cs="Arial"/>
              </w:rPr>
              <w:t xml:space="preserve">MEYER, S. </w:t>
            </w:r>
            <w:r w:rsidRPr="00F20F37">
              <w:rPr>
                <w:rFonts w:asciiTheme="minorHAnsi" w:hAnsiTheme="minorHAnsi" w:cs="Arial"/>
                <w:b/>
              </w:rPr>
              <w:t>Técnica de massagem</w:t>
            </w:r>
            <w:r w:rsidRPr="00F20F37">
              <w:rPr>
                <w:rFonts w:asciiTheme="minorHAnsi" w:hAnsiTheme="minorHAnsi" w:cs="Arial"/>
              </w:rPr>
              <w:t xml:space="preserve">: redescobrindo o sentido do tato. </w:t>
            </w:r>
            <w:r w:rsidR="005E6266" w:rsidRPr="00F20F37">
              <w:rPr>
                <w:rFonts w:asciiTheme="minorHAnsi" w:hAnsiTheme="minorHAnsi" w:cs="Arial"/>
              </w:rPr>
              <w:t>Barueri</w:t>
            </w:r>
            <w:r w:rsidRPr="00F20F37">
              <w:rPr>
                <w:rFonts w:asciiTheme="minorHAnsi" w:hAnsiTheme="minorHAnsi" w:cs="Arial"/>
              </w:rPr>
              <w:t>: Manole, 2010.</w:t>
            </w:r>
          </w:p>
          <w:p w14:paraId="75F1CB9A" w14:textId="77777777" w:rsidR="00BC5320" w:rsidRPr="00F20F37" w:rsidRDefault="00BC5320" w:rsidP="00F20F37">
            <w:pPr>
              <w:spacing w:after="120" w:line="240" w:lineRule="auto"/>
              <w:jc w:val="both"/>
              <w:rPr>
                <w:rFonts w:asciiTheme="minorHAnsi" w:hAnsiTheme="minorHAnsi" w:cs="Arial"/>
              </w:rPr>
            </w:pPr>
          </w:p>
          <w:p w14:paraId="661B8513" w14:textId="3EEB46DF" w:rsidR="00BE7260" w:rsidRPr="007162B6" w:rsidRDefault="002F5567" w:rsidP="00F20F37">
            <w:pPr>
              <w:spacing w:after="120" w:line="240" w:lineRule="auto"/>
              <w:jc w:val="both"/>
              <w:rPr>
                <w:rFonts w:asciiTheme="minorHAnsi" w:hAnsiTheme="minorHAnsi" w:cs="Arial"/>
                <w:u w:val="single"/>
              </w:rPr>
            </w:pPr>
            <w:r w:rsidRPr="007162B6">
              <w:rPr>
                <w:rFonts w:asciiTheme="minorHAnsi" w:hAnsiTheme="minorHAnsi" w:cs="Arial"/>
                <w:u w:val="single"/>
              </w:rPr>
              <w:t>Bibliografia C</w:t>
            </w:r>
            <w:r w:rsidR="00BE7260" w:rsidRPr="007162B6">
              <w:rPr>
                <w:rFonts w:asciiTheme="minorHAnsi" w:hAnsiTheme="minorHAnsi" w:cs="Arial"/>
                <w:u w:val="single"/>
              </w:rPr>
              <w:t>omplementar</w:t>
            </w:r>
          </w:p>
          <w:p w14:paraId="0C40F4FA" w14:textId="434D1E2F" w:rsidR="0070701B" w:rsidRPr="0000109F" w:rsidRDefault="00F345A6" w:rsidP="00F20F37">
            <w:pPr>
              <w:spacing w:after="120" w:line="240" w:lineRule="auto"/>
              <w:jc w:val="both"/>
              <w:rPr>
                <w:rFonts w:asciiTheme="minorHAnsi" w:hAnsiTheme="minorHAnsi" w:cs="Arial"/>
                <w:lang w:val="en-US"/>
              </w:rPr>
            </w:pPr>
            <w:r w:rsidRPr="00F20F37">
              <w:rPr>
                <w:rFonts w:asciiTheme="minorHAnsi" w:hAnsiTheme="minorHAnsi" w:cs="Arial"/>
              </w:rPr>
              <w:t xml:space="preserve">BECK, M.; HESS, S.; MILLER, E. </w:t>
            </w:r>
            <w:r w:rsidRPr="00F20F37">
              <w:rPr>
                <w:rFonts w:asciiTheme="minorHAnsi" w:hAnsiTheme="minorHAnsi" w:cs="Arial"/>
                <w:b/>
              </w:rPr>
              <w:t>Curso básico de massagem</w:t>
            </w:r>
            <w:r w:rsidRPr="00F20F37">
              <w:rPr>
                <w:rFonts w:asciiTheme="minorHAnsi" w:hAnsiTheme="minorHAnsi" w:cs="Arial"/>
              </w:rPr>
              <w:t xml:space="preserve">: um guia para técnicas de massagem sueca, shiatsu e reflexologia. </w:t>
            </w:r>
            <w:r w:rsidRPr="0000109F">
              <w:rPr>
                <w:rFonts w:asciiTheme="minorHAnsi" w:hAnsiTheme="minorHAnsi" w:cs="Arial"/>
                <w:lang w:val="en-US"/>
              </w:rPr>
              <w:t>São Paulo: Cengage Learning, 2009.</w:t>
            </w:r>
            <w:r w:rsidR="0070701B" w:rsidRPr="0000109F">
              <w:rPr>
                <w:rFonts w:asciiTheme="minorHAnsi" w:hAnsiTheme="minorHAnsi" w:cs="Arial"/>
                <w:lang w:val="en-US"/>
              </w:rPr>
              <w:t xml:space="preserve"> </w:t>
            </w:r>
          </w:p>
          <w:p w14:paraId="7F0C3F8D" w14:textId="06A5E488" w:rsidR="00BE7260" w:rsidRDefault="00BE7260" w:rsidP="00F20F37">
            <w:pPr>
              <w:spacing w:after="120" w:line="240" w:lineRule="auto"/>
              <w:jc w:val="both"/>
              <w:rPr>
                <w:rFonts w:asciiTheme="minorHAnsi" w:hAnsiTheme="minorHAnsi" w:cs="Arial"/>
              </w:rPr>
            </w:pPr>
            <w:r w:rsidRPr="00F20F37">
              <w:rPr>
                <w:rFonts w:asciiTheme="minorHAnsi" w:hAnsiTheme="minorHAnsi" w:cs="Arial"/>
                <w:lang w:val="es-ES"/>
              </w:rPr>
              <w:t xml:space="preserve">BRAUN, M. B.; SIMONSON, S. J. </w:t>
            </w:r>
            <w:proofErr w:type="spellStart"/>
            <w:r w:rsidRPr="00F20F37">
              <w:rPr>
                <w:rFonts w:asciiTheme="minorHAnsi" w:hAnsiTheme="minorHAnsi" w:cs="Arial"/>
                <w:b/>
                <w:lang w:val="es-ES"/>
              </w:rPr>
              <w:t>Massoterapia</w:t>
            </w:r>
            <w:proofErr w:type="spellEnd"/>
            <w:r w:rsidRPr="00F20F37">
              <w:rPr>
                <w:rFonts w:asciiTheme="minorHAnsi" w:hAnsiTheme="minorHAnsi" w:cs="Arial"/>
                <w:lang w:val="es-ES"/>
              </w:rPr>
              <w:t xml:space="preserve">. </w:t>
            </w:r>
            <w:r w:rsidR="005E6266" w:rsidRPr="00F20F37">
              <w:rPr>
                <w:rFonts w:asciiTheme="minorHAnsi" w:hAnsiTheme="minorHAnsi" w:cs="Arial"/>
              </w:rPr>
              <w:t>Barueri</w:t>
            </w:r>
            <w:r w:rsidRPr="00F20F37">
              <w:rPr>
                <w:rFonts w:asciiTheme="minorHAnsi" w:hAnsiTheme="minorHAnsi" w:cs="Arial"/>
              </w:rPr>
              <w:t>: Manole, 2007.</w:t>
            </w:r>
          </w:p>
          <w:p w14:paraId="13EEF631" w14:textId="472D2779" w:rsidR="00BE7260" w:rsidRDefault="00BE7260" w:rsidP="00F20F37">
            <w:pPr>
              <w:spacing w:after="120" w:line="240" w:lineRule="auto"/>
              <w:jc w:val="both"/>
              <w:rPr>
                <w:rFonts w:asciiTheme="minorHAnsi" w:hAnsiTheme="minorHAnsi" w:cs="Arial"/>
              </w:rPr>
            </w:pPr>
            <w:r w:rsidRPr="00F20F37">
              <w:rPr>
                <w:rFonts w:asciiTheme="minorHAnsi" w:hAnsiTheme="minorHAnsi" w:cs="Arial"/>
              </w:rPr>
              <w:t xml:space="preserve">DAVIES, C.; DAVIES, A. </w:t>
            </w:r>
            <w:r w:rsidRPr="00F20F37">
              <w:rPr>
                <w:rFonts w:asciiTheme="minorHAnsi" w:hAnsiTheme="minorHAnsi" w:cs="Arial"/>
                <w:b/>
              </w:rPr>
              <w:t>Livro terapêutico do ponto gatilho</w:t>
            </w:r>
            <w:r w:rsidR="00907F12" w:rsidRPr="00F20F37">
              <w:rPr>
                <w:rFonts w:asciiTheme="minorHAnsi" w:hAnsiTheme="minorHAnsi" w:cs="Arial"/>
              </w:rPr>
              <w:t>:</w:t>
            </w:r>
            <w:r w:rsidRPr="00F20F37">
              <w:rPr>
                <w:rFonts w:asciiTheme="minorHAnsi" w:hAnsiTheme="minorHAnsi" w:cs="Arial"/>
              </w:rPr>
              <w:t xml:space="preserve"> </w:t>
            </w:r>
            <w:r w:rsidR="00907F12" w:rsidRPr="00F20F37">
              <w:rPr>
                <w:rFonts w:asciiTheme="minorHAnsi" w:hAnsiTheme="minorHAnsi" w:cs="Arial"/>
              </w:rPr>
              <w:t>g</w:t>
            </w:r>
            <w:r w:rsidRPr="00F20F37">
              <w:rPr>
                <w:rFonts w:asciiTheme="minorHAnsi" w:hAnsiTheme="minorHAnsi" w:cs="Arial"/>
              </w:rPr>
              <w:t>uia de tratamento da dor. São Paulo: Roca, 2012.</w:t>
            </w:r>
          </w:p>
          <w:p w14:paraId="5FEE6D1A" w14:textId="77777777" w:rsidR="00907F12" w:rsidRDefault="005E6266" w:rsidP="00F20F37">
            <w:pPr>
              <w:spacing w:after="120" w:line="240" w:lineRule="auto"/>
              <w:jc w:val="both"/>
              <w:rPr>
                <w:rFonts w:asciiTheme="minorHAnsi" w:hAnsiTheme="minorHAnsi" w:cs="Arial"/>
              </w:rPr>
            </w:pPr>
            <w:r w:rsidRPr="00F20F37">
              <w:rPr>
                <w:rFonts w:asciiTheme="minorHAnsi" w:hAnsiTheme="minorHAnsi" w:cs="Arial"/>
              </w:rPr>
              <w:t xml:space="preserve">ELLSWORTH, A.; ALTMAN, P. </w:t>
            </w:r>
            <w:r w:rsidRPr="00F20F37">
              <w:rPr>
                <w:rFonts w:asciiTheme="minorHAnsi" w:hAnsiTheme="minorHAnsi" w:cs="Arial"/>
                <w:b/>
              </w:rPr>
              <w:t>Massagem:</w:t>
            </w:r>
            <w:r w:rsidRPr="00F20F37">
              <w:rPr>
                <w:rFonts w:asciiTheme="minorHAnsi" w:hAnsiTheme="minorHAnsi" w:cs="Arial"/>
              </w:rPr>
              <w:t xml:space="preserve"> anatomia ilustrada</w:t>
            </w:r>
            <w:r w:rsidR="00907F12" w:rsidRPr="00F20F37">
              <w:rPr>
                <w:rFonts w:asciiTheme="minorHAnsi" w:hAnsiTheme="minorHAnsi" w:cs="Arial"/>
              </w:rPr>
              <w:t>:</w:t>
            </w:r>
            <w:r w:rsidRPr="00F20F37">
              <w:rPr>
                <w:rFonts w:asciiTheme="minorHAnsi" w:hAnsiTheme="minorHAnsi" w:cs="Arial"/>
              </w:rPr>
              <w:t xml:space="preserve"> </w:t>
            </w:r>
            <w:r w:rsidR="00BE7260" w:rsidRPr="00F20F37">
              <w:rPr>
                <w:rFonts w:asciiTheme="minorHAnsi" w:hAnsiTheme="minorHAnsi" w:cs="Arial"/>
              </w:rPr>
              <w:t>guia completo de técnicas básicas de massagem. Barueri: Manole, 2012.</w:t>
            </w:r>
          </w:p>
          <w:p w14:paraId="35162307" w14:textId="1963519A" w:rsidR="00B3377A" w:rsidRPr="00F20F37" w:rsidRDefault="004F5434" w:rsidP="00F20F37">
            <w:pPr>
              <w:spacing w:after="120" w:line="240" w:lineRule="auto"/>
              <w:jc w:val="both"/>
              <w:rPr>
                <w:rFonts w:asciiTheme="minorHAnsi" w:hAnsiTheme="minorHAnsi" w:cs="Arial"/>
              </w:rPr>
            </w:pPr>
            <w:r w:rsidRPr="00F20F37">
              <w:rPr>
                <w:rFonts w:asciiTheme="minorHAnsi" w:hAnsiTheme="minorHAnsi" w:cs="Arial"/>
              </w:rPr>
              <w:t>RIGGS, A</w:t>
            </w:r>
            <w:r w:rsidR="00BE7260" w:rsidRPr="00F20F37">
              <w:rPr>
                <w:rFonts w:asciiTheme="minorHAnsi" w:hAnsiTheme="minorHAnsi" w:cs="Arial"/>
              </w:rPr>
              <w:t xml:space="preserve">. </w:t>
            </w:r>
            <w:r w:rsidR="00BE7260" w:rsidRPr="00F20F37">
              <w:rPr>
                <w:rFonts w:asciiTheme="minorHAnsi" w:hAnsiTheme="minorHAnsi" w:cs="Arial"/>
                <w:b/>
              </w:rPr>
              <w:t>Técnicas de massagem profu</w:t>
            </w:r>
            <w:r w:rsidR="005E6266" w:rsidRPr="00F20F37">
              <w:rPr>
                <w:rFonts w:asciiTheme="minorHAnsi" w:hAnsiTheme="minorHAnsi" w:cs="Arial"/>
                <w:b/>
              </w:rPr>
              <w:t>nda</w:t>
            </w:r>
            <w:r w:rsidR="005E6266" w:rsidRPr="00F20F37">
              <w:rPr>
                <w:rFonts w:asciiTheme="minorHAnsi" w:hAnsiTheme="minorHAnsi" w:cs="Arial"/>
              </w:rPr>
              <w:t>: um guia visual. Barueri</w:t>
            </w:r>
            <w:r w:rsidRPr="00F20F37">
              <w:rPr>
                <w:rFonts w:asciiTheme="minorHAnsi" w:hAnsiTheme="minorHAnsi" w:cs="Arial"/>
              </w:rPr>
              <w:t xml:space="preserve">: Manole, 2009. </w:t>
            </w:r>
          </w:p>
        </w:tc>
      </w:tr>
      <w:tr w:rsidR="00C40FD0" w:rsidRPr="008454D7" w14:paraId="6E7EA058" w14:textId="77777777" w:rsidTr="002F5567">
        <w:tc>
          <w:tcPr>
            <w:tcW w:w="8494" w:type="dxa"/>
            <w:shd w:val="clear" w:color="auto" w:fill="auto"/>
          </w:tcPr>
          <w:p w14:paraId="2EC25A7C" w14:textId="204BED2D" w:rsidR="00C40FD0" w:rsidRDefault="00C40FD0" w:rsidP="00F20F37">
            <w:pPr>
              <w:spacing w:after="120" w:line="240" w:lineRule="auto"/>
              <w:jc w:val="both"/>
              <w:rPr>
                <w:rFonts w:asciiTheme="minorHAnsi" w:hAnsiTheme="minorHAnsi" w:cs="Arial"/>
              </w:rPr>
            </w:pPr>
            <w:r w:rsidRPr="00F20F37">
              <w:rPr>
                <w:rFonts w:asciiTheme="minorHAnsi" w:hAnsiTheme="minorHAnsi" w:cs="Arial"/>
              </w:rPr>
              <w:lastRenderedPageBreak/>
              <w:t xml:space="preserve">UC6: </w:t>
            </w:r>
            <w:r w:rsidRPr="00F20F37">
              <w:rPr>
                <w:rFonts w:asciiTheme="minorHAnsi" w:hAnsiTheme="minorHAnsi" w:cs="Arial"/>
                <w:bCs/>
              </w:rPr>
              <w:t xml:space="preserve">Realizar </w:t>
            </w:r>
            <w:r w:rsidR="005975EB" w:rsidRPr="00F20F37">
              <w:rPr>
                <w:rFonts w:asciiTheme="minorHAnsi" w:hAnsiTheme="minorHAnsi" w:cs="Arial"/>
                <w:bCs/>
              </w:rPr>
              <w:t xml:space="preserve">procedimentos </w:t>
            </w:r>
            <w:proofErr w:type="spellStart"/>
            <w:r w:rsidR="005975EB" w:rsidRPr="00F20F37">
              <w:rPr>
                <w:rFonts w:asciiTheme="minorHAnsi" w:hAnsiTheme="minorHAnsi" w:cs="Arial"/>
                <w:bCs/>
              </w:rPr>
              <w:t>massoterapêuticos</w:t>
            </w:r>
            <w:proofErr w:type="spellEnd"/>
            <w:r w:rsidR="005975EB" w:rsidRPr="00F20F37">
              <w:rPr>
                <w:rFonts w:asciiTheme="minorHAnsi" w:hAnsiTheme="minorHAnsi" w:cs="Arial"/>
                <w:bCs/>
              </w:rPr>
              <w:t xml:space="preserve"> de remodelação corporal</w:t>
            </w:r>
            <w:r w:rsidRPr="00F20F37">
              <w:rPr>
                <w:rFonts w:asciiTheme="minorHAnsi" w:hAnsiTheme="minorHAnsi" w:cs="Arial"/>
                <w:bCs/>
              </w:rPr>
              <w:t>.</w:t>
            </w:r>
            <w:r w:rsidR="00D1318C" w:rsidRPr="00F20F37">
              <w:rPr>
                <w:rFonts w:asciiTheme="minorHAnsi" w:hAnsiTheme="minorHAnsi" w:cs="Arial"/>
                <w:bCs/>
              </w:rPr>
              <w:t xml:space="preserve"> </w:t>
            </w:r>
            <w:r w:rsidRPr="00F20F37">
              <w:rPr>
                <w:rFonts w:asciiTheme="minorHAnsi" w:hAnsiTheme="minorHAnsi" w:cs="Arial"/>
              </w:rPr>
              <w:t>Carga Horária:</w:t>
            </w:r>
            <w:r w:rsidR="003E5C68" w:rsidRPr="00F20F37">
              <w:rPr>
                <w:rFonts w:asciiTheme="minorHAnsi" w:hAnsiTheme="minorHAnsi" w:cs="Arial"/>
              </w:rPr>
              <w:t xml:space="preserve"> 48</w:t>
            </w:r>
            <w:r w:rsidRPr="00F20F37">
              <w:rPr>
                <w:rFonts w:asciiTheme="minorHAnsi" w:hAnsiTheme="minorHAnsi" w:cs="Arial"/>
              </w:rPr>
              <w:t xml:space="preserve"> horas</w:t>
            </w:r>
            <w:r w:rsidR="00F20F37">
              <w:rPr>
                <w:rFonts w:asciiTheme="minorHAnsi" w:hAnsiTheme="minorHAnsi" w:cs="Arial"/>
              </w:rPr>
              <w:t>.</w:t>
            </w:r>
          </w:p>
          <w:p w14:paraId="603B49C6" w14:textId="5D8A296A" w:rsidR="00F20F37" w:rsidRPr="00F20F37" w:rsidRDefault="00F20F37" w:rsidP="00F20F37">
            <w:pPr>
              <w:spacing w:after="120" w:line="240" w:lineRule="auto"/>
              <w:jc w:val="both"/>
              <w:rPr>
                <w:rFonts w:asciiTheme="minorHAnsi" w:hAnsiTheme="minorHAnsi" w:cs="Arial"/>
              </w:rPr>
            </w:pPr>
          </w:p>
          <w:p w14:paraId="37CBD096" w14:textId="343DB5C5" w:rsidR="00C40FD0" w:rsidRPr="00623BEB" w:rsidRDefault="00C40FD0" w:rsidP="00F20F37">
            <w:pPr>
              <w:spacing w:after="120" w:line="240" w:lineRule="auto"/>
              <w:jc w:val="both"/>
              <w:rPr>
                <w:rFonts w:asciiTheme="minorHAnsi" w:hAnsiTheme="minorHAnsi" w:cs="Arial"/>
                <w:u w:val="single"/>
              </w:rPr>
            </w:pPr>
            <w:r w:rsidRPr="00623BEB">
              <w:rPr>
                <w:rFonts w:asciiTheme="minorHAnsi" w:hAnsiTheme="minorHAnsi" w:cs="Arial"/>
                <w:u w:val="single"/>
              </w:rPr>
              <w:t>Bibliografia Básica</w:t>
            </w:r>
          </w:p>
          <w:p w14:paraId="21BAEDBC" w14:textId="73FCC372" w:rsidR="007E0B55" w:rsidRDefault="00680EBD" w:rsidP="00F20F37">
            <w:pPr>
              <w:spacing w:after="120" w:line="240" w:lineRule="auto"/>
              <w:jc w:val="both"/>
              <w:rPr>
                <w:rFonts w:asciiTheme="minorHAnsi" w:hAnsiTheme="minorHAnsi" w:cs="Arial"/>
              </w:rPr>
            </w:pPr>
            <w:r w:rsidRPr="00F20F37">
              <w:rPr>
                <w:rFonts w:asciiTheme="minorHAnsi" w:hAnsiTheme="minorHAnsi" w:cs="Arial"/>
              </w:rPr>
              <w:t xml:space="preserve">BENTLEY, E. </w:t>
            </w:r>
            <w:r w:rsidRPr="00F20F37">
              <w:rPr>
                <w:rFonts w:asciiTheme="minorHAnsi" w:hAnsiTheme="minorHAnsi" w:cs="Arial"/>
                <w:b/>
                <w:bCs/>
              </w:rPr>
              <w:t>O livro essencial de massagem:</w:t>
            </w:r>
            <w:r w:rsidRPr="00F20F37">
              <w:rPr>
                <w:rFonts w:asciiTheme="minorHAnsi" w:hAnsiTheme="minorHAnsi" w:cs="Arial"/>
                <w:bCs/>
                <w:i/>
              </w:rPr>
              <w:t xml:space="preserve"> </w:t>
            </w:r>
            <w:r w:rsidRPr="00F20F37">
              <w:rPr>
                <w:rFonts w:asciiTheme="minorHAnsi" w:hAnsiTheme="minorHAnsi" w:cs="Arial"/>
                <w:bCs/>
              </w:rPr>
              <w:t xml:space="preserve">guia completo sobre terapias </w:t>
            </w:r>
            <w:r w:rsidR="008E4AFA" w:rsidRPr="00F20F37">
              <w:rPr>
                <w:rFonts w:asciiTheme="minorHAnsi" w:hAnsiTheme="minorHAnsi" w:cs="Arial"/>
                <w:bCs/>
              </w:rPr>
              <w:t>manuais básicos</w:t>
            </w:r>
            <w:r w:rsidRPr="00F20F37">
              <w:rPr>
                <w:rFonts w:asciiTheme="minorHAnsi" w:hAnsiTheme="minorHAnsi" w:cs="Arial"/>
                <w:bCs/>
              </w:rPr>
              <w:t>.</w:t>
            </w:r>
            <w:r w:rsidRPr="00F20F37">
              <w:rPr>
                <w:rFonts w:asciiTheme="minorHAnsi" w:hAnsiTheme="minorHAnsi" w:cs="Arial"/>
                <w:bCs/>
                <w:i/>
              </w:rPr>
              <w:t xml:space="preserve"> </w:t>
            </w:r>
            <w:r w:rsidRPr="00F20F37">
              <w:rPr>
                <w:rFonts w:asciiTheme="minorHAnsi" w:hAnsiTheme="minorHAnsi" w:cs="Arial"/>
              </w:rPr>
              <w:t>Barueri: Manole, 2006.</w:t>
            </w:r>
          </w:p>
          <w:p w14:paraId="223ACE61" w14:textId="1B3EFD32" w:rsidR="00514416" w:rsidRDefault="00917A70" w:rsidP="00F20F37">
            <w:pPr>
              <w:spacing w:after="120" w:line="240" w:lineRule="auto"/>
              <w:jc w:val="both"/>
              <w:rPr>
                <w:rFonts w:asciiTheme="minorHAnsi" w:eastAsia="Times New Roman" w:hAnsiTheme="minorHAnsi" w:cs="Arial"/>
                <w:lang w:eastAsia="es-ES"/>
              </w:rPr>
            </w:pPr>
            <w:r w:rsidRPr="00F20F37">
              <w:rPr>
                <w:rFonts w:asciiTheme="minorHAnsi" w:eastAsia="Times New Roman" w:hAnsiTheme="minorHAnsi" w:cs="Arial"/>
                <w:lang w:eastAsia="es-ES"/>
              </w:rPr>
              <w:t xml:space="preserve">CAPELATO, R. </w:t>
            </w:r>
            <w:r w:rsidR="00514416" w:rsidRPr="00F20F37">
              <w:rPr>
                <w:rFonts w:asciiTheme="minorHAnsi" w:eastAsia="Times New Roman" w:hAnsiTheme="minorHAnsi" w:cs="Arial"/>
                <w:b/>
                <w:lang w:eastAsia="es-ES"/>
              </w:rPr>
              <w:t>Segredos da massagem modeladora</w:t>
            </w:r>
            <w:r w:rsidR="007E0B55" w:rsidRPr="00F20F37">
              <w:rPr>
                <w:rFonts w:asciiTheme="minorHAnsi" w:eastAsia="Times New Roman" w:hAnsiTheme="minorHAnsi" w:cs="Arial"/>
                <w:lang w:eastAsia="es-ES"/>
              </w:rPr>
              <w:t>.</w:t>
            </w:r>
            <w:r w:rsidR="00514416" w:rsidRPr="00F20F37">
              <w:rPr>
                <w:rFonts w:asciiTheme="minorHAnsi" w:eastAsia="Times New Roman" w:hAnsiTheme="minorHAnsi" w:cs="Arial"/>
                <w:lang w:eastAsia="es-ES"/>
              </w:rPr>
              <w:t xml:space="preserve"> </w:t>
            </w:r>
            <w:r w:rsidR="007E0B55" w:rsidRPr="00F20F37">
              <w:rPr>
                <w:rFonts w:asciiTheme="minorHAnsi" w:eastAsia="Times New Roman" w:hAnsiTheme="minorHAnsi" w:cs="Arial"/>
                <w:lang w:eastAsia="es-ES"/>
              </w:rPr>
              <w:t>São Paulo</w:t>
            </w:r>
            <w:r w:rsidR="00514416" w:rsidRPr="00F20F37">
              <w:rPr>
                <w:rFonts w:asciiTheme="minorHAnsi" w:eastAsia="Times New Roman" w:hAnsiTheme="minorHAnsi" w:cs="Arial"/>
                <w:lang w:eastAsia="es-ES"/>
              </w:rPr>
              <w:t xml:space="preserve">: </w:t>
            </w:r>
            <w:proofErr w:type="spellStart"/>
            <w:r w:rsidR="00514416" w:rsidRPr="00F20F37">
              <w:rPr>
                <w:rFonts w:asciiTheme="minorHAnsi" w:eastAsia="Times New Roman" w:hAnsiTheme="minorHAnsi" w:cs="Arial"/>
                <w:lang w:eastAsia="es-ES"/>
              </w:rPr>
              <w:t>Caeci</w:t>
            </w:r>
            <w:proofErr w:type="spellEnd"/>
            <w:r w:rsidR="007E0B55" w:rsidRPr="00F20F37">
              <w:rPr>
                <w:rFonts w:asciiTheme="minorHAnsi" w:eastAsia="Times New Roman" w:hAnsiTheme="minorHAnsi" w:cs="Arial"/>
                <w:lang w:eastAsia="es-ES"/>
              </w:rPr>
              <w:t>, 2016.</w:t>
            </w:r>
          </w:p>
          <w:p w14:paraId="2C05734A" w14:textId="77777777" w:rsidR="007E0B55" w:rsidRPr="00F20F37" w:rsidRDefault="007E0B55" w:rsidP="00F20F37">
            <w:pPr>
              <w:spacing w:after="120" w:line="240" w:lineRule="auto"/>
              <w:jc w:val="both"/>
              <w:rPr>
                <w:rFonts w:asciiTheme="minorHAnsi" w:eastAsia="Times New Roman" w:hAnsiTheme="minorHAnsi" w:cs="Arial"/>
                <w:lang w:eastAsia="es-ES"/>
              </w:rPr>
            </w:pPr>
            <w:r w:rsidRPr="00F20F37">
              <w:rPr>
                <w:rFonts w:asciiTheme="minorHAnsi" w:eastAsia="Times New Roman" w:hAnsiTheme="minorHAnsi" w:cs="Arial"/>
                <w:lang w:eastAsia="es-ES"/>
              </w:rPr>
              <w:t xml:space="preserve">MUMFORD, S. </w:t>
            </w:r>
            <w:r w:rsidRPr="00F20F37">
              <w:rPr>
                <w:rFonts w:asciiTheme="minorHAnsi" w:eastAsia="Times New Roman" w:hAnsiTheme="minorHAnsi" w:cs="Arial"/>
                <w:b/>
                <w:lang w:eastAsia="es-ES"/>
              </w:rPr>
              <w:t>A bíblia da massagem</w:t>
            </w:r>
            <w:r w:rsidRPr="00F20F37">
              <w:rPr>
                <w:rFonts w:asciiTheme="minorHAnsi" w:eastAsia="Times New Roman" w:hAnsiTheme="minorHAnsi" w:cs="Arial"/>
                <w:lang w:eastAsia="es-ES"/>
              </w:rPr>
              <w:t>. São Paulo: Pensamento, 2010.</w:t>
            </w:r>
          </w:p>
          <w:p w14:paraId="49179B0A" w14:textId="77777777" w:rsidR="0029274E" w:rsidRPr="00F20F37" w:rsidRDefault="0029274E" w:rsidP="00F20F37">
            <w:pPr>
              <w:spacing w:after="120" w:line="240" w:lineRule="auto"/>
              <w:jc w:val="both"/>
              <w:rPr>
                <w:rFonts w:asciiTheme="minorHAnsi" w:hAnsiTheme="minorHAnsi" w:cs="Arial"/>
              </w:rPr>
            </w:pPr>
          </w:p>
          <w:p w14:paraId="2CAFA3BF" w14:textId="31994F0D" w:rsidR="00514416" w:rsidRPr="00623BEB" w:rsidRDefault="00514416" w:rsidP="00F20F37">
            <w:pPr>
              <w:spacing w:after="120" w:line="240" w:lineRule="auto"/>
              <w:jc w:val="both"/>
              <w:rPr>
                <w:rFonts w:asciiTheme="minorHAnsi" w:hAnsiTheme="minorHAnsi" w:cs="Arial"/>
                <w:u w:val="single"/>
              </w:rPr>
            </w:pPr>
            <w:r w:rsidRPr="00623BEB">
              <w:rPr>
                <w:rFonts w:asciiTheme="minorHAnsi" w:hAnsiTheme="minorHAnsi" w:cs="Arial"/>
                <w:u w:val="single"/>
              </w:rPr>
              <w:t>Bibliografia Complementar</w:t>
            </w:r>
          </w:p>
          <w:p w14:paraId="6929B22C" w14:textId="7913055C" w:rsidR="00514416" w:rsidRPr="0000109F" w:rsidRDefault="00F345A6" w:rsidP="00F20F37">
            <w:pPr>
              <w:spacing w:after="120" w:line="240" w:lineRule="auto"/>
              <w:jc w:val="both"/>
              <w:rPr>
                <w:rFonts w:asciiTheme="minorHAnsi" w:hAnsiTheme="minorHAnsi" w:cs="Arial"/>
                <w:lang w:val="en-US"/>
              </w:rPr>
            </w:pPr>
            <w:r w:rsidRPr="00F20F37">
              <w:rPr>
                <w:rFonts w:asciiTheme="minorHAnsi" w:hAnsiTheme="minorHAnsi" w:cs="Arial"/>
              </w:rPr>
              <w:t xml:space="preserve">BECK, M.; HESS, S.; MILLER, E. </w:t>
            </w:r>
            <w:r w:rsidRPr="00F20F37">
              <w:rPr>
                <w:rFonts w:asciiTheme="minorHAnsi" w:hAnsiTheme="minorHAnsi" w:cs="Arial"/>
                <w:b/>
              </w:rPr>
              <w:t>Curso básico de massagem</w:t>
            </w:r>
            <w:r w:rsidRPr="00F20F37">
              <w:rPr>
                <w:rFonts w:asciiTheme="minorHAnsi" w:hAnsiTheme="minorHAnsi" w:cs="Arial"/>
              </w:rPr>
              <w:t xml:space="preserve">: um guia para técnicas de massagem sueca, shiatsu e reflexologia. </w:t>
            </w:r>
            <w:r w:rsidRPr="0000109F">
              <w:rPr>
                <w:rFonts w:asciiTheme="minorHAnsi" w:hAnsiTheme="minorHAnsi" w:cs="Arial"/>
                <w:lang w:val="en-US"/>
              </w:rPr>
              <w:t>São Paulo: Cengage Learning, 2009.</w:t>
            </w:r>
          </w:p>
          <w:p w14:paraId="7F177D91" w14:textId="2248DD50" w:rsidR="00514416" w:rsidRDefault="00905803" w:rsidP="00F20F37">
            <w:pPr>
              <w:spacing w:after="120" w:line="240" w:lineRule="auto"/>
              <w:jc w:val="both"/>
              <w:rPr>
                <w:rFonts w:asciiTheme="minorHAnsi" w:hAnsiTheme="minorHAnsi" w:cs="Arial"/>
              </w:rPr>
            </w:pPr>
            <w:r w:rsidRPr="00F20F37">
              <w:rPr>
                <w:rFonts w:asciiTheme="minorHAnsi" w:hAnsiTheme="minorHAnsi" w:cs="Arial"/>
                <w:lang w:val="es-ES"/>
              </w:rPr>
              <w:t xml:space="preserve">BRAUN, M. B.; SIMONSON, S. J. </w:t>
            </w:r>
            <w:proofErr w:type="spellStart"/>
            <w:r w:rsidRPr="00F20F37">
              <w:rPr>
                <w:rFonts w:asciiTheme="minorHAnsi" w:hAnsiTheme="minorHAnsi" w:cs="Arial"/>
                <w:b/>
                <w:lang w:val="es-ES"/>
              </w:rPr>
              <w:t>Massoterapia</w:t>
            </w:r>
            <w:proofErr w:type="spellEnd"/>
            <w:r w:rsidRPr="00F20F37">
              <w:rPr>
                <w:rFonts w:asciiTheme="minorHAnsi" w:hAnsiTheme="minorHAnsi" w:cs="Arial"/>
                <w:lang w:val="es-ES"/>
              </w:rPr>
              <w:t xml:space="preserve">. </w:t>
            </w:r>
            <w:r w:rsidRPr="00F20F37">
              <w:rPr>
                <w:rFonts w:asciiTheme="minorHAnsi" w:hAnsiTheme="minorHAnsi" w:cs="Arial"/>
              </w:rPr>
              <w:t>Barueri: Manole, 2007.</w:t>
            </w:r>
          </w:p>
          <w:p w14:paraId="3D4BA20B" w14:textId="776DAB2A" w:rsidR="00680EBD" w:rsidRDefault="00EA5707" w:rsidP="00F20F37">
            <w:pPr>
              <w:spacing w:after="120" w:line="240" w:lineRule="auto"/>
              <w:jc w:val="both"/>
              <w:rPr>
                <w:rFonts w:asciiTheme="minorHAnsi" w:hAnsiTheme="minorHAnsi" w:cs="Arial"/>
              </w:rPr>
            </w:pPr>
            <w:r w:rsidRPr="00F20F37">
              <w:rPr>
                <w:rFonts w:asciiTheme="minorHAnsi" w:hAnsiTheme="minorHAnsi" w:cs="Arial"/>
              </w:rPr>
              <w:t xml:space="preserve">DAVIES, C.; DAVIES, A. </w:t>
            </w:r>
            <w:r w:rsidRPr="00F20F37">
              <w:rPr>
                <w:rFonts w:asciiTheme="minorHAnsi" w:hAnsiTheme="minorHAnsi" w:cs="Arial"/>
                <w:b/>
              </w:rPr>
              <w:t>Livro terapêutico do ponto gatilho</w:t>
            </w:r>
            <w:r w:rsidRPr="00F20F37">
              <w:rPr>
                <w:rFonts w:asciiTheme="minorHAnsi" w:hAnsiTheme="minorHAnsi" w:cs="Arial"/>
              </w:rPr>
              <w:t>: guia de tratamento da dor. São Paulo: Roca, 2012.</w:t>
            </w:r>
          </w:p>
          <w:p w14:paraId="09216835" w14:textId="6B1EFA39" w:rsidR="00514416" w:rsidRDefault="00680EBD" w:rsidP="00F20F37">
            <w:pPr>
              <w:spacing w:after="120" w:line="240" w:lineRule="auto"/>
              <w:jc w:val="both"/>
              <w:rPr>
                <w:rFonts w:asciiTheme="minorHAnsi" w:hAnsiTheme="minorHAnsi" w:cs="Arial"/>
              </w:rPr>
            </w:pPr>
            <w:r w:rsidRPr="00E6089D">
              <w:rPr>
                <w:rFonts w:asciiTheme="minorHAnsi" w:hAnsiTheme="minorHAnsi" w:cs="Arial"/>
              </w:rPr>
              <w:t xml:space="preserve">ELLSWORTH, A.; ALTMAN, P. </w:t>
            </w:r>
            <w:r w:rsidRPr="00E6089D">
              <w:rPr>
                <w:rFonts w:asciiTheme="minorHAnsi" w:hAnsiTheme="minorHAnsi" w:cs="Arial"/>
                <w:b/>
              </w:rPr>
              <w:t>Massagem:</w:t>
            </w:r>
            <w:r w:rsidRPr="00E6089D">
              <w:rPr>
                <w:rFonts w:asciiTheme="minorHAnsi" w:hAnsiTheme="minorHAnsi" w:cs="Arial"/>
              </w:rPr>
              <w:t xml:space="preserve"> anatomia ilustrada: guia completo de técnicas básicas de massagem. Barueri: Manole, 2012.</w:t>
            </w:r>
            <w:r w:rsidR="00514416" w:rsidRPr="00E6089D">
              <w:rPr>
                <w:rFonts w:asciiTheme="minorHAnsi" w:hAnsiTheme="minorHAnsi" w:cs="Arial"/>
              </w:rPr>
              <w:t xml:space="preserve"> </w:t>
            </w:r>
          </w:p>
          <w:p w14:paraId="016DDB31" w14:textId="306C7C2C" w:rsidR="00C40FD0" w:rsidRPr="00E6089D" w:rsidRDefault="00680EBD" w:rsidP="00F20F37">
            <w:pPr>
              <w:spacing w:after="120" w:line="240" w:lineRule="auto"/>
              <w:jc w:val="both"/>
              <w:rPr>
                <w:rFonts w:asciiTheme="minorHAnsi" w:hAnsiTheme="minorHAnsi" w:cs="Arial"/>
              </w:rPr>
            </w:pPr>
            <w:r w:rsidRPr="00E6089D">
              <w:rPr>
                <w:rFonts w:asciiTheme="minorHAnsi" w:hAnsiTheme="minorHAnsi" w:cs="Arial"/>
              </w:rPr>
              <w:t xml:space="preserve">RIGGS, A. </w:t>
            </w:r>
            <w:r w:rsidRPr="00E6089D">
              <w:rPr>
                <w:rFonts w:asciiTheme="minorHAnsi" w:hAnsiTheme="minorHAnsi" w:cs="Arial"/>
                <w:b/>
              </w:rPr>
              <w:t>Técnicas de massagem profunda</w:t>
            </w:r>
            <w:r w:rsidRPr="00E6089D">
              <w:rPr>
                <w:rFonts w:asciiTheme="minorHAnsi" w:hAnsiTheme="minorHAnsi" w:cs="Arial"/>
              </w:rPr>
              <w:t>: um guia visual. Barueri: Manole, 2009.</w:t>
            </w:r>
            <w:r w:rsidR="00514416" w:rsidRPr="00E6089D">
              <w:rPr>
                <w:rFonts w:asciiTheme="minorHAnsi" w:hAnsiTheme="minorHAnsi" w:cs="Arial"/>
              </w:rPr>
              <w:t xml:space="preserve"> </w:t>
            </w:r>
          </w:p>
        </w:tc>
      </w:tr>
      <w:tr w:rsidR="00B3377A" w:rsidRPr="008454D7" w14:paraId="16BECB0D" w14:textId="77777777" w:rsidTr="002F5567">
        <w:tc>
          <w:tcPr>
            <w:tcW w:w="8494" w:type="dxa"/>
            <w:shd w:val="clear" w:color="auto" w:fill="auto"/>
          </w:tcPr>
          <w:p w14:paraId="64AA8237" w14:textId="4CBAC877" w:rsidR="00B3377A" w:rsidRDefault="00C40FD0" w:rsidP="00E6089D">
            <w:pPr>
              <w:spacing w:after="120" w:line="240" w:lineRule="auto"/>
              <w:jc w:val="both"/>
              <w:rPr>
                <w:rFonts w:asciiTheme="minorHAnsi" w:hAnsiTheme="minorHAnsi" w:cs="Arial"/>
              </w:rPr>
            </w:pPr>
            <w:r w:rsidRPr="00E6089D">
              <w:rPr>
                <w:rFonts w:asciiTheme="minorHAnsi" w:hAnsiTheme="minorHAnsi" w:cs="Arial"/>
              </w:rPr>
              <w:t>UC7</w:t>
            </w:r>
            <w:r w:rsidR="00BE7260" w:rsidRPr="00E6089D">
              <w:rPr>
                <w:rFonts w:asciiTheme="minorHAnsi" w:hAnsiTheme="minorHAnsi" w:cs="Arial"/>
              </w:rPr>
              <w:t xml:space="preserve">: </w:t>
            </w:r>
            <w:r w:rsidR="00BE7260" w:rsidRPr="00E6089D">
              <w:rPr>
                <w:rFonts w:asciiTheme="minorHAnsi" w:hAnsiTheme="minorHAnsi" w:cs="Arial"/>
                <w:bCs/>
              </w:rPr>
              <w:t xml:space="preserve">Realizar procedimentos </w:t>
            </w:r>
            <w:proofErr w:type="spellStart"/>
            <w:r w:rsidR="00BE7260" w:rsidRPr="00E6089D">
              <w:rPr>
                <w:rFonts w:asciiTheme="minorHAnsi" w:hAnsiTheme="minorHAnsi" w:cs="Arial"/>
                <w:bCs/>
              </w:rPr>
              <w:t>massoterapêuticos</w:t>
            </w:r>
            <w:proofErr w:type="spellEnd"/>
            <w:r w:rsidR="00BE7260" w:rsidRPr="00E6089D">
              <w:rPr>
                <w:rFonts w:asciiTheme="minorHAnsi" w:hAnsiTheme="minorHAnsi" w:cs="Arial"/>
                <w:bCs/>
              </w:rPr>
              <w:t xml:space="preserve"> de origem japonesa.</w:t>
            </w:r>
            <w:r w:rsidR="00BC5320" w:rsidRPr="00E6089D">
              <w:rPr>
                <w:rFonts w:asciiTheme="minorHAnsi" w:hAnsiTheme="minorHAnsi" w:cs="Arial"/>
                <w:bCs/>
              </w:rPr>
              <w:t xml:space="preserve"> </w:t>
            </w:r>
            <w:r w:rsidR="00B3377A" w:rsidRPr="00E6089D">
              <w:rPr>
                <w:rFonts w:asciiTheme="minorHAnsi" w:hAnsiTheme="minorHAnsi" w:cs="Arial"/>
              </w:rPr>
              <w:t>Carga Horária:</w:t>
            </w:r>
            <w:r w:rsidR="005A0509" w:rsidRPr="00E6089D">
              <w:rPr>
                <w:rFonts w:asciiTheme="minorHAnsi" w:hAnsiTheme="minorHAnsi" w:cs="Arial"/>
              </w:rPr>
              <w:t xml:space="preserve"> 108 horas</w:t>
            </w:r>
            <w:r w:rsidR="00E6089D">
              <w:rPr>
                <w:rFonts w:asciiTheme="minorHAnsi" w:hAnsiTheme="minorHAnsi" w:cs="Arial"/>
              </w:rPr>
              <w:t>.</w:t>
            </w:r>
          </w:p>
          <w:p w14:paraId="3078D91B" w14:textId="272DC0DF" w:rsidR="00E6089D" w:rsidRPr="00E6089D" w:rsidRDefault="00E6089D" w:rsidP="00E6089D">
            <w:pPr>
              <w:spacing w:after="120" w:line="240" w:lineRule="auto"/>
              <w:jc w:val="both"/>
              <w:rPr>
                <w:rFonts w:asciiTheme="minorHAnsi" w:hAnsiTheme="minorHAnsi" w:cs="Arial"/>
              </w:rPr>
            </w:pPr>
          </w:p>
          <w:p w14:paraId="4459EEE2" w14:textId="592FB187" w:rsidR="00BE7260" w:rsidRPr="00623BEB" w:rsidRDefault="002F5567" w:rsidP="00E6089D">
            <w:pPr>
              <w:spacing w:after="120" w:line="240" w:lineRule="auto"/>
              <w:jc w:val="both"/>
              <w:rPr>
                <w:rFonts w:asciiTheme="minorHAnsi" w:hAnsiTheme="minorHAnsi" w:cs="Arial"/>
                <w:u w:val="single"/>
              </w:rPr>
            </w:pPr>
            <w:r w:rsidRPr="00623BEB">
              <w:rPr>
                <w:rFonts w:asciiTheme="minorHAnsi" w:hAnsiTheme="minorHAnsi" w:cs="Arial"/>
                <w:u w:val="single"/>
              </w:rPr>
              <w:t>Bibliografia B</w:t>
            </w:r>
            <w:r w:rsidR="00BE7260" w:rsidRPr="00623BEB">
              <w:rPr>
                <w:rFonts w:asciiTheme="minorHAnsi" w:hAnsiTheme="minorHAnsi" w:cs="Arial"/>
                <w:u w:val="single"/>
              </w:rPr>
              <w:t>ásica</w:t>
            </w:r>
          </w:p>
          <w:p w14:paraId="492E3057" w14:textId="74A4DA5B" w:rsidR="00BE7260" w:rsidRDefault="00F03B56" w:rsidP="00E6089D">
            <w:pPr>
              <w:spacing w:after="120" w:line="240" w:lineRule="auto"/>
              <w:jc w:val="both"/>
              <w:rPr>
                <w:rFonts w:asciiTheme="minorHAnsi" w:hAnsiTheme="minorHAnsi" w:cs="Arial"/>
              </w:rPr>
            </w:pPr>
            <w:r w:rsidRPr="00E6089D">
              <w:rPr>
                <w:rFonts w:asciiTheme="minorHAnsi" w:hAnsiTheme="minorHAnsi" w:cs="Arial"/>
              </w:rPr>
              <w:t>NEUMAN, T</w:t>
            </w:r>
            <w:r w:rsidR="00BE7260" w:rsidRPr="00E6089D">
              <w:rPr>
                <w:rFonts w:asciiTheme="minorHAnsi" w:hAnsiTheme="minorHAnsi" w:cs="Arial"/>
              </w:rPr>
              <w:t xml:space="preserve">. </w:t>
            </w:r>
            <w:r w:rsidR="00BE7260" w:rsidRPr="00E6089D">
              <w:rPr>
                <w:rFonts w:asciiTheme="minorHAnsi" w:hAnsiTheme="minorHAnsi" w:cs="Arial"/>
                <w:b/>
              </w:rPr>
              <w:t>A massagem sentada</w:t>
            </w:r>
            <w:r w:rsidR="00BE7260" w:rsidRPr="00E6089D">
              <w:rPr>
                <w:rFonts w:asciiTheme="minorHAnsi" w:hAnsiTheme="minorHAnsi" w:cs="Arial"/>
              </w:rPr>
              <w:t>: a arte tradicional de</w:t>
            </w:r>
            <w:r w:rsidRPr="00E6089D">
              <w:rPr>
                <w:rFonts w:asciiTheme="minorHAnsi" w:hAnsiTheme="minorHAnsi" w:cs="Arial"/>
              </w:rPr>
              <w:t xml:space="preserve"> </w:t>
            </w:r>
            <w:proofErr w:type="spellStart"/>
            <w:r w:rsidRPr="00E6089D">
              <w:rPr>
                <w:rFonts w:asciiTheme="minorHAnsi" w:hAnsiTheme="minorHAnsi" w:cs="Arial"/>
              </w:rPr>
              <w:t>acupressão</w:t>
            </w:r>
            <w:proofErr w:type="spellEnd"/>
            <w:r w:rsidR="007838F9" w:rsidRPr="00E6089D">
              <w:rPr>
                <w:rFonts w:asciiTheme="minorHAnsi" w:hAnsiTheme="minorHAnsi" w:cs="Arial"/>
              </w:rPr>
              <w:t>:</w:t>
            </w:r>
            <w:r w:rsidR="005E6266" w:rsidRPr="00E6089D">
              <w:rPr>
                <w:rFonts w:asciiTheme="minorHAnsi" w:hAnsiTheme="minorHAnsi" w:cs="Arial"/>
              </w:rPr>
              <w:t xml:space="preserve"> AMMA. São Paulo</w:t>
            </w:r>
            <w:r w:rsidR="00BE7260" w:rsidRPr="00E6089D">
              <w:rPr>
                <w:rFonts w:asciiTheme="minorHAnsi" w:hAnsiTheme="minorHAnsi" w:cs="Arial"/>
              </w:rPr>
              <w:t xml:space="preserve">: Madras, 2010. </w:t>
            </w:r>
          </w:p>
          <w:p w14:paraId="0C014416" w14:textId="5777072C" w:rsidR="00BE7260" w:rsidRDefault="00F03B56" w:rsidP="00E6089D">
            <w:pPr>
              <w:spacing w:after="120" w:line="240" w:lineRule="auto"/>
              <w:jc w:val="both"/>
              <w:rPr>
                <w:rFonts w:asciiTheme="minorHAnsi" w:hAnsiTheme="minorHAnsi" w:cs="Arial"/>
              </w:rPr>
            </w:pPr>
            <w:r w:rsidRPr="00E6089D">
              <w:rPr>
                <w:rFonts w:asciiTheme="minorHAnsi" w:hAnsiTheme="minorHAnsi" w:cs="Arial"/>
              </w:rPr>
              <w:t>RAPPENECKER, W</w:t>
            </w:r>
            <w:r w:rsidR="00BE7260" w:rsidRPr="00E6089D">
              <w:rPr>
                <w:rFonts w:asciiTheme="minorHAnsi" w:hAnsiTheme="minorHAnsi" w:cs="Arial"/>
              </w:rPr>
              <w:t xml:space="preserve">. </w:t>
            </w:r>
            <w:r w:rsidR="007838F9" w:rsidRPr="00E6089D">
              <w:rPr>
                <w:rFonts w:asciiTheme="minorHAnsi" w:hAnsiTheme="minorHAnsi" w:cs="Arial"/>
                <w:b/>
              </w:rPr>
              <w:t>Atlas de s</w:t>
            </w:r>
            <w:r w:rsidR="00BE7260" w:rsidRPr="00E6089D">
              <w:rPr>
                <w:rFonts w:asciiTheme="minorHAnsi" w:hAnsiTheme="minorHAnsi" w:cs="Arial"/>
                <w:b/>
              </w:rPr>
              <w:t>hiatsu:</w:t>
            </w:r>
            <w:r w:rsidR="00BE7260" w:rsidRPr="00E6089D">
              <w:rPr>
                <w:rFonts w:asciiTheme="minorHAnsi" w:hAnsiTheme="minorHAnsi" w:cs="Arial"/>
              </w:rPr>
              <w:t xml:space="preserve"> os meridi</w:t>
            </w:r>
            <w:r w:rsidR="005E6266" w:rsidRPr="00E6089D">
              <w:rPr>
                <w:rFonts w:asciiTheme="minorHAnsi" w:hAnsiTheme="minorHAnsi" w:cs="Arial"/>
              </w:rPr>
              <w:t>anos do Zen-shiatsu. Barueri</w:t>
            </w:r>
            <w:r w:rsidR="00BE7260" w:rsidRPr="00E6089D">
              <w:rPr>
                <w:rFonts w:asciiTheme="minorHAnsi" w:hAnsiTheme="minorHAnsi" w:cs="Arial"/>
              </w:rPr>
              <w:t xml:space="preserve">: Manole, 2008. </w:t>
            </w:r>
          </w:p>
          <w:p w14:paraId="7E2393A5" w14:textId="1C35DF19" w:rsidR="007838F9" w:rsidRPr="00E6089D" w:rsidRDefault="00F03B56" w:rsidP="00E6089D">
            <w:pPr>
              <w:spacing w:after="120" w:line="240" w:lineRule="auto"/>
              <w:jc w:val="both"/>
              <w:rPr>
                <w:rFonts w:asciiTheme="minorHAnsi" w:hAnsiTheme="minorHAnsi" w:cs="Arial"/>
              </w:rPr>
            </w:pPr>
            <w:r w:rsidRPr="00E6089D">
              <w:rPr>
                <w:rFonts w:asciiTheme="minorHAnsi" w:hAnsiTheme="minorHAnsi" w:cs="Arial"/>
              </w:rPr>
              <w:t>SOUZA, W.</w:t>
            </w:r>
            <w:r w:rsidR="00BE7260" w:rsidRPr="00E6089D">
              <w:rPr>
                <w:rFonts w:asciiTheme="minorHAnsi" w:hAnsiTheme="minorHAnsi" w:cs="Arial"/>
              </w:rPr>
              <w:t xml:space="preserve"> de. </w:t>
            </w:r>
            <w:r w:rsidR="00BE7260" w:rsidRPr="00E6089D">
              <w:rPr>
                <w:rFonts w:asciiTheme="minorHAnsi" w:hAnsiTheme="minorHAnsi" w:cs="Arial"/>
                <w:b/>
              </w:rPr>
              <w:t>Shiatsu dos meridianos:</w:t>
            </w:r>
            <w:r w:rsidR="00BE7260" w:rsidRPr="00E6089D">
              <w:rPr>
                <w:rFonts w:asciiTheme="minorHAnsi" w:hAnsiTheme="minorHAnsi" w:cs="Arial"/>
              </w:rPr>
              <w:t xml:space="preserve"> um guia </w:t>
            </w:r>
            <w:r w:rsidR="005E6266" w:rsidRPr="00E6089D">
              <w:rPr>
                <w:rFonts w:asciiTheme="minorHAnsi" w:hAnsiTheme="minorHAnsi" w:cs="Arial"/>
              </w:rPr>
              <w:t xml:space="preserve">passo a passo. São Paulo: </w:t>
            </w:r>
            <w:r w:rsidR="007838F9" w:rsidRPr="00E6089D">
              <w:rPr>
                <w:rFonts w:asciiTheme="minorHAnsi" w:hAnsiTheme="minorHAnsi" w:cs="Arial"/>
              </w:rPr>
              <w:t>E</w:t>
            </w:r>
            <w:r w:rsidR="00FB23E9" w:rsidRPr="00E6089D">
              <w:rPr>
                <w:rFonts w:asciiTheme="minorHAnsi" w:hAnsiTheme="minorHAnsi" w:cs="Arial"/>
              </w:rPr>
              <w:t>d</w:t>
            </w:r>
            <w:r w:rsidR="007838F9" w:rsidRPr="00E6089D">
              <w:rPr>
                <w:rFonts w:asciiTheme="minorHAnsi" w:hAnsiTheme="minorHAnsi" w:cs="Arial"/>
              </w:rPr>
              <w:t xml:space="preserve">. </w:t>
            </w:r>
            <w:r w:rsidR="005E6266" w:rsidRPr="00E6089D">
              <w:rPr>
                <w:rFonts w:asciiTheme="minorHAnsi" w:hAnsiTheme="minorHAnsi" w:cs="Arial"/>
              </w:rPr>
              <w:t>Senac</w:t>
            </w:r>
            <w:r w:rsidR="007838F9" w:rsidRPr="00E6089D">
              <w:rPr>
                <w:rFonts w:asciiTheme="minorHAnsi" w:hAnsiTheme="minorHAnsi" w:cs="Arial"/>
              </w:rPr>
              <w:t xml:space="preserve"> São Paulo</w:t>
            </w:r>
            <w:r w:rsidR="00BE7260" w:rsidRPr="00E6089D">
              <w:rPr>
                <w:rFonts w:asciiTheme="minorHAnsi" w:hAnsiTheme="minorHAnsi" w:cs="Arial"/>
              </w:rPr>
              <w:t>, 2010.</w:t>
            </w:r>
          </w:p>
          <w:p w14:paraId="279DC899" w14:textId="35E421D2" w:rsidR="00BE7260" w:rsidRPr="00E6089D" w:rsidRDefault="00BE7260" w:rsidP="00E6089D">
            <w:pPr>
              <w:spacing w:after="120" w:line="240" w:lineRule="auto"/>
              <w:jc w:val="both"/>
              <w:rPr>
                <w:rFonts w:asciiTheme="minorHAnsi" w:hAnsiTheme="minorHAnsi" w:cs="Arial"/>
              </w:rPr>
            </w:pPr>
            <w:r w:rsidRPr="00E6089D">
              <w:rPr>
                <w:rFonts w:asciiTheme="minorHAnsi" w:hAnsiTheme="minorHAnsi" w:cs="Arial"/>
              </w:rPr>
              <w:t xml:space="preserve"> </w:t>
            </w:r>
          </w:p>
          <w:p w14:paraId="163EB343" w14:textId="61B696D2" w:rsidR="00BE7260" w:rsidRPr="00623BEB" w:rsidRDefault="002F5567" w:rsidP="00E6089D">
            <w:pPr>
              <w:spacing w:after="120" w:line="240" w:lineRule="auto"/>
              <w:jc w:val="both"/>
              <w:rPr>
                <w:rFonts w:asciiTheme="minorHAnsi" w:hAnsiTheme="minorHAnsi" w:cs="Arial"/>
                <w:u w:val="single"/>
              </w:rPr>
            </w:pPr>
            <w:r w:rsidRPr="00623BEB">
              <w:rPr>
                <w:rFonts w:asciiTheme="minorHAnsi" w:hAnsiTheme="minorHAnsi" w:cs="Arial"/>
                <w:u w:val="single"/>
              </w:rPr>
              <w:t>Bibliografia C</w:t>
            </w:r>
            <w:r w:rsidR="00BE7260" w:rsidRPr="00623BEB">
              <w:rPr>
                <w:rFonts w:asciiTheme="minorHAnsi" w:hAnsiTheme="minorHAnsi" w:cs="Arial"/>
                <w:u w:val="single"/>
              </w:rPr>
              <w:t>omplementar</w:t>
            </w:r>
          </w:p>
          <w:p w14:paraId="7E6FD632" w14:textId="6CB76537" w:rsidR="00BE7260" w:rsidRDefault="004517F5" w:rsidP="00E6089D">
            <w:pPr>
              <w:spacing w:after="120" w:line="240" w:lineRule="auto"/>
              <w:jc w:val="both"/>
              <w:rPr>
                <w:rFonts w:asciiTheme="minorHAnsi" w:hAnsiTheme="minorHAnsi" w:cs="Arial"/>
              </w:rPr>
            </w:pPr>
            <w:r w:rsidRPr="00E6089D">
              <w:rPr>
                <w:rFonts w:asciiTheme="minorHAnsi" w:hAnsiTheme="minorHAnsi" w:cs="Arial"/>
              </w:rPr>
              <w:t>ANDERSON</w:t>
            </w:r>
            <w:r w:rsidR="00F03B56" w:rsidRPr="00E6089D">
              <w:rPr>
                <w:rFonts w:asciiTheme="minorHAnsi" w:hAnsiTheme="minorHAnsi" w:cs="Arial"/>
              </w:rPr>
              <w:t>, S.</w:t>
            </w:r>
            <w:r w:rsidR="00BE7260" w:rsidRPr="00E6089D">
              <w:rPr>
                <w:rFonts w:asciiTheme="minorHAnsi" w:hAnsiTheme="minorHAnsi" w:cs="Arial"/>
              </w:rPr>
              <w:t xml:space="preserve"> K. </w:t>
            </w:r>
            <w:r w:rsidR="00F345A6" w:rsidRPr="00E6089D">
              <w:rPr>
                <w:rFonts w:asciiTheme="minorHAnsi" w:hAnsiTheme="minorHAnsi" w:cs="Arial"/>
                <w:b/>
              </w:rPr>
              <w:t>A prática do s</w:t>
            </w:r>
            <w:r w:rsidR="00BE7260" w:rsidRPr="00E6089D">
              <w:rPr>
                <w:rFonts w:asciiTheme="minorHAnsi" w:hAnsiTheme="minorHAnsi" w:cs="Arial"/>
                <w:b/>
              </w:rPr>
              <w:t>hiatsu</w:t>
            </w:r>
            <w:r w:rsidR="00BE7260" w:rsidRPr="00E6089D">
              <w:rPr>
                <w:rFonts w:asciiTheme="minorHAnsi" w:hAnsiTheme="minorHAnsi" w:cs="Arial"/>
              </w:rPr>
              <w:t xml:space="preserve">. </w:t>
            </w:r>
            <w:r w:rsidR="005E6266" w:rsidRPr="00E6089D">
              <w:rPr>
                <w:rFonts w:asciiTheme="minorHAnsi" w:hAnsiTheme="minorHAnsi" w:cs="Arial"/>
              </w:rPr>
              <w:t>Barueri</w:t>
            </w:r>
            <w:r w:rsidR="00BE7260" w:rsidRPr="00E6089D">
              <w:rPr>
                <w:rFonts w:asciiTheme="minorHAnsi" w:hAnsiTheme="minorHAnsi" w:cs="Arial"/>
              </w:rPr>
              <w:t>: Manole, 2010.</w:t>
            </w:r>
            <w:r w:rsidR="005E6266" w:rsidRPr="00E6089D">
              <w:rPr>
                <w:rFonts w:asciiTheme="minorHAnsi" w:hAnsiTheme="minorHAnsi" w:cs="Arial"/>
              </w:rPr>
              <w:t xml:space="preserve"> </w:t>
            </w:r>
          </w:p>
          <w:p w14:paraId="16E4F7F2" w14:textId="2F66A1F4" w:rsidR="0070701B" w:rsidRDefault="00F03B56" w:rsidP="00E6089D">
            <w:pPr>
              <w:spacing w:after="120" w:line="240" w:lineRule="auto"/>
              <w:jc w:val="both"/>
              <w:rPr>
                <w:rFonts w:asciiTheme="minorHAnsi" w:hAnsiTheme="minorHAnsi" w:cs="Arial"/>
              </w:rPr>
            </w:pPr>
            <w:r w:rsidRPr="00E6089D">
              <w:rPr>
                <w:rFonts w:asciiTheme="minorHAnsi" w:hAnsiTheme="minorHAnsi" w:cs="Arial"/>
              </w:rPr>
              <w:t>BECK, M.; HESS, S.; MILLER, E</w:t>
            </w:r>
            <w:r w:rsidR="00BE7260" w:rsidRPr="00E6089D">
              <w:rPr>
                <w:rFonts w:asciiTheme="minorHAnsi" w:hAnsiTheme="minorHAnsi" w:cs="Arial"/>
              </w:rPr>
              <w:t xml:space="preserve">. </w:t>
            </w:r>
            <w:r w:rsidR="00BE7260" w:rsidRPr="00E6089D">
              <w:rPr>
                <w:rFonts w:asciiTheme="minorHAnsi" w:hAnsiTheme="minorHAnsi" w:cs="Arial"/>
                <w:b/>
              </w:rPr>
              <w:t>Curso básico de massagem</w:t>
            </w:r>
            <w:r w:rsidR="00BE7260" w:rsidRPr="00E6089D">
              <w:rPr>
                <w:rFonts w:asciiTheme="minorHAnsi" w:hAnsiTheme="minorHAnsi" w:cs="Arial"/>
              </w:rPr>
              <w:t>: um guia pa</w:t>
            </w:r>
            <w:r w:rsidRPr="00E6089D">
              <w:rPr>
                <w:rFonts w:asciiTheme="minorHAnsi" w:hAnsiTheme="minorHAnsi" w:cs="Arial"/>
              </w:rPr>
              <w:t xml:space="preserve">ra técnicas de massagem sueca, </w:t>
            </w:r>
            <w:r w:rsidR="00FB23E9" w:rsidRPr="00E6089D">
              <w:rPr>
                <w:rFonts w:asciiTheme="minorHAnsi" w:hAnsiTheme="minorHAnsi" w:cs="Arial"/>
              </w:rPr>
              <w:t>s</w:t>
            </w:r>
            <w:r w:rsidR="00BE7260" w:rsidRPr="00E6089D">
              <w:rPr>
                <w:rFonts w:asciiTheme="minorHAnsi" w:hAnsiTheme="minorHAnsi" w:cs="Arial"/>
              </w:rPr>
              <w:t>hiat</w:t>
            </w:r>
            <w:r w:rsidR="005E6266" w:rsidRPr="00E6089D">
              <w:rPr>
                <w:rFonts w:asciiTheme="minorHAnsi" w:hAnsiTheme="minorHAnsi" w:cs="Arial"/>
              </w:rPr>
              <w:t>su e reflexologia. São Paulo:</w:t>
            </w:r>
            <w:r w:rsidR="00BE7260" w:rsidRPr="00E6089D">
              <w:rPr>
                <w:rFonts w:asciiTheme="minorHAnsi" w:hAnsiTheme="minorHAnsi" w:cs="Arial"/>
              </w:rPr>
              <w:t xml:space="preserve"> </w:t>
            </w:r>
            <w:proofErr w:type="spellStart"/>
            <w:r w:rsidR="00BE7260" w:rsidRPr="00E6089D">
              <w:rPr>
                <w:rFonts w:asciiTheme="minorHAnsi" w:hAnsiTheme="minorHAnsi" w:cs="Arial"/>
              </w:rPr>
              <w:t>Cengage</w:t>
            </w:r>
            <w:proofErr w:type="spellEnd"/>
            <w:r w:rsidR="00BE7260" w:rsidRPr="00E6089D">
              <w:rPr>
                <w:rFonts w:asciiTheme="minorHAnsi" w:hAnsiTheme="minorHAnsi" w:cs="Arial"/>
              </w:rPr>
              <w:t xml:space="preserve"> Learning, 2009. </w:t>
            </w:r>
          </w:p>
          <w:p w14:paraId="292D2D06" w14:textId="34EA73F7" w:rsidR="0070701B" w:rsidRDefault="00F03B56" w:rsidP="00E6089D">
            <w:pPr>
              <w:spacing w:after="120" w:line="240" w:lineRule="auto"/>
              <w:jc w:val="both"/>
              <w:rPr>
                <w:rFonts w:asciiTheme="minorHAnsi" w:hAnsiTheme="minorHAnsi" w:cs="Arial"/>
              </w:rPr>
            </w:pPr>
            <w:r w:rsidRPr="00E6089D">
              <w:rPr>
                <w:rFonts w:asciiTheme="minorHAnsi" w:hAnsiTheme="minorHAnsi" w:cs="Arial"/>
              </w:rPr>
              <w:t>MARTINS, E. I. S</w:t>
            </w:r>
            <w:r w:rsidR="00BE7260" w:rsidRPr="00E6089D">
              <w:rPr>
                <w:rFonts w:asciiTheme="minorHAnsi" w:hAnsiTheme="minorHAnsi" w:cs="Arial"/>
              </w:rPr>
              <w:t xml:space="preserve">. </w:t>
            </w:r>
            <w:proofErr w:type="spellStart"/>
            <w:r w:rsidRPr="00E6089D">
              <w:rPr>
                <w:rFonts w:asciiTheme="minorHAnsi" w:hAnsiTheme="minorHAnsi" w:cs="Arial"/>
                <w:b/>
              </w:rPr>
              <w:t>Do-</w:t>
            </w:r>
            <w:r w:rsidR="00FB23E9" w:rsidRPr="00E6089D">
              <w:rPr>
                <w:rFonts w:asciiTheme="minorHAnsi" w:hAnsiTheme="minorHAnsi" w:cs="Arial"/>
                <w:b/>
              </w:rPr>
              <w:t>in</w:t>
            </w:r>
            <w:proofErr w:type="spellEnd"/>
            <w:r w:rsidR="00FB23E9" w:rsidRPr="00E6089D">
              <w:rPr>
                <w:rFonts w:asciiTheme="minorHAnsi" w:hAnsiTheme="minorHAnsi" w:cs="Arial"/>
                <w:b/>
              </w:rPr>
              <w:t xml:space="preserve">, shiatsu </w:t>
            </w:r>
            <w:r w:rsidRPr="00E6089D">
              <w:rPr>
                <w:rFonts w:asciiTheme="minorHAnsi" w:hAnsiTheme="minorHAnsi" w:cs="Arial"/>
                <w:b/>
              </w:rPr>
              <w:t>e a</w:t>
            </w:r>
            <w:r w:rsidR="00BE7260" w:rsidRPr="00E6089D">
              <w:rPr>
                <w:rFonts w:asciiTheme="minorHAnsi" w:hAnsiTheme="minorHAnsi" w:cs="Arial"/>
                <w:b/>
              </w:rPr>
              <w:t>cupuntura</w:t>
            </w:r>
            <w:r w:rsidR="00FB23E9" w:rsidRPr="00E6089D">
              <w:rPr>
                <w:rFonts w:asciiTheme="minorHAnsi" w:hAnsiTheme="minorHAnsi" w:cs="Arial"/>
              </w:rPr>
              <w:t>:</w:t>
            </w:r>
            <w:r w:rsidR="00BE7260" w:rsidRPr="00E6089D">
              <w:rPr>
                <w:rFonts w:asciiTheme="minorHAnsi" w:hAnsiTheme="minorHAnsi" w:cs="Arial"/>
              </w:rPr>
              <w:t xml:space="preserve"> </w:t>
            </w:r>
            <w:r w:rsidR="00FB23E9" w:rsidRPr="00E6089D">
              <w:rPr>
                <w:rFonts w:asciiTheme="minorHAnsi" w:hAnsiTheme="minorHAnsi" w:cs="Arial"/>
              </w:rPr>
              <w:t>u</w:t>
            </w:r>
            <w:r w:rsidR="00BE7260" w:rsidRPr="00E6089D">
              <w:rPr>
                <w:rFonts w:asciiTheme="minorHAnsi" w:hAnsiTheme="minorHAnsi" w:cs="Arial"/>
              </w:rPr>
              <w:t xml:space="preserve">ma </w:t>
            </w:r>
            <w:r w:rsidRPr="00E6089D">
              <w:rPr>
                <w:rFonts w:asciiTheme="minorHAnsi" w:hAnsiTheme="minorHAnsi" w:cs="Arial"/>
              </w:rPr>
              <w:t>visão chinesa do toque terapêutico. São Paulo</w:t>
            </w:r>
            <w:r w:rsidR="00BE7260" w:rsidRPr="00E6089D">
              <w:rPr>
                <w:rFonts w:asciiTheme="minorHAnsi" w:hAnsiTheme="minorHAnsi" w:cs="Arial"/>
              </w:rPr>
              <w:t>: Roca, 2014.</w:t>
            </w:r>
            <w:r w:rsidR="0070701B" w:rsidRPr="00E6089D">
              <w:rPr>
                <w:rFonts w:asciiTheme="minorHAnsi" w:hAnsiTheme="minorHAnsi" w:cs="Arial"/>
              </w:rPr>
              <w:t xml:space="preserve"> </w:t>
            </w:r>
          </w:p>
          <w:p w14:paraId="2190CA78" w14:textId="633AE0D7" w:rsidR="00BE7260" w:rsidRDefault="00EF32CD" w:rsidP="00E6089D">
            <w:pPr>
              <w:spacing w:after="120" w:line="240" w:lineRule="auto"/>
              <w:jc w:val="both"/>
              <w:rPr>
                <w:rFonts w:asciiTheme="minorHAnsi" w:hAnsiTheme="minorHAnsi" w:cs="Arial"/>
              </w:rPr>
            </w:pPr>
            <w:r w:rsidRPr="00E6089D">
              <w:rPr>
                <w:rFonts w:asciiTheme="minorHAnsi" w:hAnsiTheme="minorHAnsi" w:cs="Arial"/>
              </w:rPr>
              <w:t xml:space="preserve">MUMFORD, S. </w:t>
            </w:r>
            <w:r w:rsidRPr="00E6089D">
              <w:rPr>
                <w:rFonts w:asciiTheme="minorHAnsi" w:hAnsiTheme="minorHAnsi" w:cs="Arial"/>
                <w:b/>
              </w:rPr>
              <w:t>O n</w:t>
            </w:r>
            <w:r w:rsidR="0070701B" w:rsidRPr="00E6089D">
              <w:rPr>
                <w:rFonts w:asciiTheme="minorHAnsi" w:hAnsiTheme="minorHAnsi" w:cs="Arial"/>
                <w:b/>
              </w:rPr>
              <w:t xml:space="preserve">ovo </w:t>
            </w:r>
            <w:r w:rsidRPr="00E6089D">
              <w:rPr>
                <w:rFonts w:asciiTheme="minorHAnsi" w:hAnsiTheme="minorHAnsi" w:cs="Arial"/>
                <w:b/>
              </w:rPr>
              <w:t>guia completo de massagem</w:t>
            </w:r>
            <w:r w:rsidR="0070701B" w:rsidRPr="00E6089D">
              <w:rPr>
                <w:rFonts w:asciiTheme="minorHAnsi" w:hAnsiTheme="minorHAnsi" w:cs="Arial"/>
              </w:rPr>
              <w:t>. São Paulo</w:t>
            </w:r>
            <w:r w:rsidR="007838F9" w:rsidRPr="00E6089D">
              <w:rPr>
                <w:rFonts w:asciiTheme="minorHAnsi" w:hAnsiTheme="minorHAnsi" w:cs="Arial"/>
              </w:rPr>
              <w:t>:</w:t>
            </w:r>
            <w:r w:rsidR="0070701B" w:rsidRPr="00E6089D">
              <w:rPr>
                <w:rFonts w:asciiTheme="minorHAnsi" w:hAnsiTheme="minorHAnsi" w:cs="Arial"/>
              </w:rPr>
              <w:t xml:space="preserve"> Manole, 2009</w:t>
            </w:r>
            <w:r w:rsidR="007838F9" w:rsidRPr="00E6089D">
              <w:rPr>
                <w:rFonts w:asciiTheme="minorHAnsi" w:hAnsiTheme="minorHAnsi" w:cs="Arial"/>
              </w:rPr>
              <w:t>.</w:t>
            </w:r>
          </w:p>
          <w:p w14:paraId="7751C350" w14:textId="4A586BB4" w:rsidR="00B3377A" w:rsidRPr="00E6089D" w:rsidRDefault="007838F9" w:rsidP="00E6089D">
            <w:pPr>
              <w:spacing w:after="120" w:line="240" w:lineRule="auto"/>
              <w:jc w:val="both"/>
              <w:rPr>
                <w:rFonts w:asciiTheme="minorHAnsi" w:hAnsiTheme="minorHAnsi" w:cs="Arial"/>
              </w:rPr>
            </w:pPr>
            <w:r w:rsidRPr="00E6089D">
              <w:rPr>
                <w:rFonts w:asciiTheme="minorHAnsi" w:hAnsiTheme="minorHAnsi" w:cs="Arial"/>
              </w:rPr>
              <w:t xml:space="preserve">RAPPENECKER, W. </w:t>
            </w:r>
            <w:r w:rsidRPr="00E6089D">
              <w:rPr>
                <w:rFonts w:asciiTheme="minorHAnsi" w:hAnsiTheme="minorHAnsi" w:cs="Arial"/>
                <w:b/>
              </w:rPr>
              <w:t>Atlas de Shiatsu:</w:t>
            </w:r>
            <w:r w:rsidRPr="00E6089D">
              <w:rPr>
                <w:rFonts w:asciiTheme="minorHAnsi" w:hAnsiTheme="minorHAnsi" w:cs="Arial"/>
              </w:rPr>
              <w:t xml:space="preserve"> os meridianos do Zen-shiatsu. Barueri: Manole, 2008.</w:t>
            </w:r>
            <w:r w:rsidR="00BE7260" w:rsidRPr="00E6089D">
              <w:rPr>
                <w:rFonts w:asciiTheme="minorHAnsi" w:hAnsiTheme="minorHAnsi" w:cs="Arial"/>
              </w:rPr>
              <w:t xml:space="preserve"> </w:t>
            </w:r>
          </w:p>
        </w:tc>
      </w:tr>
      <w:tr w:rsidR="00B3377A" w:rsidRPr="008454D7" w14:paraId="6C1DF7FC" w14:textId="77777777" w:rsidTr="002F5567">
        <w:tc>
          <w:tcPr>
            <w:tcW w:w="8494" w:type="dxa"/>
            <w:shd w:val="clear" w:color="auto" w:fill="auto"/>
          </w:tcPr>
          <w:p w14:paraId="30B40038" w14:textId="61C0C8E7" w:rsidR="00B3377A" w:rsidRDefault="00C40FD0" w:rsidP="00E6089D">
            <w:pPr>
              <w:spacing w:after="120" w:line="240" w:lineRule="auto"/>
              <w:jc w:val="both"/>
              <w:rPr>
                <w:rFonts w:asciiTheme="minorHAnsi" w:hAnsiTheme="minorHAnsi" w:cs="Arial"/>
              </w:rPr>
            </w:pPr>
            <w:r w:rsidRPr="00E6089D">
              <w:rPr>
                <w:rFonts w:asciiTheme="minorHAnsi" w:hAnsiTheme="minorHAnsi" w:cs="Arial"/>
              </w:rPr>
              <w:t>UC8</w:t>
            </w:r>
            <w:r w:rsidR="00BE7260" w:rsidRPr="00E6089D">
              <w:rPr>
                <w:rFonts w:asciiTheme="minorHAnsi" w:hAnsiTheme="minorHAnsi" w:cs="Arial"/>
              </w:rPr>
              <w:t xml:space="preserve">: </w:t>
            </w:r>
            <w:r w:rsidR="00BE7260" w:rsidRPr="00E6089D">
              <w:rPr>
                <w:rFonts w:asciiTheme="minorHAnsi" w:hAnsiTheme="minorHAnsi" w:cs="Arial"/>
                <w:bCs/>
              </w:rPr>
              <w:t xml:space="preserve">Realizar procedimentos </w:t>
            </w:r>
            <w:proofErr w:type="spellStart"/>
            <w:r w:rsidR="00BE7260" w:rsidRPr="00E6089D">
              <w:rPr>
                <w:rFonts w:asciiTheme="minorHAnsi" w:hAnsiTheme="minorHAnsi" w:cs="Arial"/>
                <w:bCs/>
              </w:rPr>
              <w:t>massoterapêuticos</w:t>
            </w:r>
            <w:proofErr w:type="spellEnd"/>
            <w:r w:rsidR="00BE7260" w:rsidRPr="00E6089D">
              <w:rPr>
                <w:rFonts w:asciiTheme="minorHAnsi" w:hAnsiTheme="minorHAnsi" w:cs="Arial"/>
                <w:bCs/>
              </w:rPr>
              <w:t xml:space="preserve"> de origem chinesa.</w:t>
            </w:r>
            <w:r w:rsidR="00D1318C" w:rsidRPr="00E6089D">
              <w:rPr>
                <w:rFonts w:asciiTheme="minorHAnsi" w:hAnsiTheme="minorHAnsi" w:cs="Arial"/>
                <w:bCs/>
              </w:rPr>
              <w:t xml:space="preserve"> </w:t>
            </w:r>
            <w:r w:rsidR="00B3377A" w:rsidRPr="00E6089D">
              <w:rPr>
                <w:rFonts w:asciiTheme="minorHAnsi" w:hAnsiTheme="minorHAnsi" w:cs="Arial"/>
              </w:rPr>
              <w:t>Carga Horária:</w:t>
            </w:r>
            <w:r w:rsidR="005A0509" w:rsidRPr="00E6089D">
              <w:rPr>
                <w:rFonts w:asciiTheme="minorHAnsi" w:hAnsiTheme="minorHAnsi" w:cs="Arial"/>
              </w:rPr>
              <w:t xml:space="preserve"> 96 horas</w:t>
            </w:r>
            <w:r w:rsidR="00E6089D">
              <w:rPr>
                <w:rFonts w:asciiTheme="minorHAnsi" w:hAnsiTheme="minorHAnsi" w:cs="Arial"/>
              </w:rPr>
              <w:t>.</w:t>
            </w:r>
          </w:p>
          <w:p w14:paraId="708B2FC4" w14:textId="26B454F6" w:rsidR="00E6089D" w:rsidRPr="00E6089D" w:rsidRDefault="00E6089D" w:rsidP="00E6089D">
            <w:pPr>
              <w:spacing w:after="120" w:line="240" w:lineRule="auto"/>
              <w:jc w:val="both"/>
              <w:rPr>
                <w:rFonts w:asciiTheme="minorHAnsi" w:hAnsiTheme="minorHAnsi" w:cs="Arial"/>
              </w:rPr>
            </w:pPr>
          </w:p>
          <w:p w14:paraId="7213DCBB" w14:textId="1A28C7B9" w:rsidR="00BE7260" w:rsidRPr="00623BEB" w:rsidRDefault="002F5567" w:rsidP="00E6089D">
            <w:pPr>
              <w:spacing w:after="120" w:line="240" w:lineRule="auto"/>
              <w:jc w:val="both"/>
              <w:rPr>
                <w:rFonts w:asciiTheme="minorHAnsi" w:hAnsiTheme="minorHAnsi" w:cs="Arial"/>
                <w:u w:val="single"/>
              </w:rPr>
            </w:pPr>
            <w:r w:rsidRPr="00623BEB">
              <w:rPr>
                <w:rFonts w:asciiTheme="minorHAnsi" w:hAnsiTheme="minorHAnsi" w:cs="Arial"/>
                <w:u w:val="single"/>
              </w:rPr>
              <w:t>Bibliografia B</w:t>
            </w:r>
            <w:r w:rsidR="00BE7260" w:rsidRPr="00623BEB">
              <w:rPr>
                <w:rFonts w:asciiTheme="minorHAnsi" w:hAnsiTheme="minorHAnsi" w:cs="Arial"/>
                <w:u w:val="single"/>
              </w:rPr>
              <w:t>ásica</w:t>
            </w:r>
          </w:p>
          <w:p w14:paraId="7F07F02F" w14:textId="1FC7D4FB" w:rsidR="00BE7260" w:rsidRDefault="00097209" w:rsidP="00E6089D">
            <w:pPr>
              <w:spacing w:after="120" w:line="240" w:lineRule="auto"/>
              <w:jc w:val="both"/>
              <w:rPr>
                <w:rFonts w:asciiTheme="minorHAnsi" w:hAnsiTheme="minorHAnsi" w:cs="Arial"/>
              </w:rPr>
            </w:pPr>
            <w:r w:rsidRPr="00E6089D">
              <w:rPr>
                <w:rFonts w:asciiTheme="minorHAnsi" w:hAnsiTheme="minorHAnsi" w:cs="Arial"/>
              </w:rPr>
              <w:t>LOPES, C</w:t>
            </w:r>
            <w:r w:rsidR="00BE7260" w:rsidRPr="00E6089D">
              <w:rPr>
                <w:rFonts w:asciiTheme="minorHAnsi" w:hAnsiTheme="minorHAnsi" w:cs="Arial"/>
              </w:rPr>
              <w:t xml:space="preserve">. </w:t>
            </w:r>
            <w:proofErr w:type="spellStart"/>
            <w:r w:rsidR="00BE7260" w:rsidRPr="00E6089D">
              <w:rPr>
                <w:rFonts w:asciiTheme="minorHAnsi" w:hAnsiTheme="minorHAnsi" w:cs="Arial"/>
                <w:b/>
              </w:rPr>
              <w:t>Tuina</w:t>
            </w:r>
            <w:proofErr w:type="spellEnd"/>
            <w:r w:rsidR="00BE7260" w:rsidRPr="00E6089D">
              <w:rPr>
                <w:rFonts w:asciiTheme="minorHAnsi" w:hAnsiTheme="minorHAnsi" w:cs="Arial"/>
              </w:rPr>
              <w:t xml:space="preserve">: </w:t>
            </w:r>
            <w:r w:rsidR="00BF5365" w:rsidRPr="00E6089D">
              <w:rPr>
                <w:rFonts w:asciiTheme="minorHAnsi" w:hAnsiTheme="minorHAnsi" w:cs="Arial"/>
              </w:rPr>
              <w:t>m</w:t>
            </w:r>
            <w:r w:rsidR="00BE7260" w:rsidRPr="00E6089D">
              <w:rPr>
                <w:rFonts w:asciiTheme="minorHAnsi" w:hAnsiTheme="minorHAnsi" w:cs="Arial"/>
              </w:rPr>
              <w:t>edici</w:t>
            </w:r>
            <w:r w:rsidR="005E6266" w:rsidRPr="00E6089D">
              <w:rPr>
                <w:rFonts w:asciiTheme="minorHAnsi" w:hAnsiTheme="minorHAnsi" w:cs="Arial"/>
              </w:rPr>
              <w:t xml:space="preserve">na </w:t>
            </w:r>
            <w:r w:rsidRPr="00E6089D">
              <w:rPr>
                <w:rFonts w:asciiTheme="minorHAnsi" w:hAnsiTheme="minorHAnsi" w:cs="Arial"/>
              </w:rPr>
              <w:t>manual chinesa</w:t>
            </w:r>
            <w:r w:rsidR="005E6266" w:rsidRPr="00E6089D">
              <w:rPr>
                <w:rFonts w:asciiTheme="minorHAnsi" w:hAnsiTheme="minorHAnsi" w:cs="Arial"/>
              </w:rPr>
              <w:t>. São Paulo</w:t>
            </w:r>
            <w:r w:rsidR="00BE7260" w:rsidRPr="00E6089D">
              <w:rPr>
                <w:rFonts w:asciiTheme="minorHAnsi" w:hAnsiTheme="minorHAnsi" w:cs="Arial"/>
              </w:rPr>
              <w:t>: Andreoli, 2010.</w:t>
            </w:r>
          </w:p>
          <w:p w14:paraId="6E963DD2" w14:textId="4C0D714A" w:rsidR="00BE7260" w:rsidRDefault="00BE7260" w:rsidP="00E6089D">
            <w:pPr>
              <w:spacing w:after="120" w:line="240" w:lineRule="auto"/>
              <w:jc w:val="both"/>
              <w:rPr>
                <w:rFonts w:asciiTheme="minorHAnsi" w:hAnsiTheme="minorHAnsi" w:cs="Arial"/>
              </w:rPr>
            </w:pPr>
            <w:r w:rsidRPr="00E6089D">
              <w:rPr>
                <w:rFonts w:asciiTheme="minorHAnsi" w:hAnsiTheme="minorHAnsi" w:cs="Arial"/>
              </w:rPr>
              <w:t>MACIOC</w:t>
            </w:r>
            <w:r w:rsidR="00097209" w:rsidRPr="00E6089D">
              <w:rPr>
                <w:rFonts w:asciiTheme="minorHAnsi" w:hAnsiTheme="minorHAnsi" w:cs="Arial"/>
              </w:rPr>
              <w:t>IA, G</w:t>
            </w:r>
            <w:r w:rsidRPr="00E6089D">
              <w:rPr>
                <w:rFonts w:asciiTheme="minorHAnsi" w:hAnsiTheme="minorHAnsi" w:cs="Arial"/>
              </w:rPr>
              <w:t xml:space="preserve">. </w:t>
            </w:r>
            <w:r w:rsidRPr="00E6089D">
              <w:rPr>
                <w:rFonts w:asciiTheme="minorHAnsi" w:hAnsiTheme="minorHAnsi" w:cs="Arial"/>
                <w:b/>
              </w:rPr>
              <w:t>Os fundamentos da medicina chinesa</w:t>
            </w:r>
            <w:r w:rsidRPr="00E6089D">
              <w:rPr>
                <w:rFonts w:asciiTheme="minorHAnsi" w:hAnsiTheme="minorHAnsi" w:cs="Arial"/>
              </w:rPr>
              <w:t>: um texto abrangente para acupunturistas</w:t>
            </w:r>
            <w:r w:rsidR="005E6266" w:rsidRPr="00E6089D">
              <w:rPr>
                <w:rFonts w:asciiTheme="minorHAnsi" w:hAnsiTheme="minorHAnsi" w:cs="Arial"/>
              </w:rPr>
              <w:t xml:space="preserve"> e fitoterapeutas. São Paulo</w:t>
            </w:r>
            <w:r w:rsidRPr="00E6089D">
              <w:rPr>
                <w:rFonts w:asciiTheme="minorHAnsi" w:hAnsiTheme="minorHAnsi" w:cs="Arial"/>
              </w:rPr>
              <w:t>: Roca, 2007.</w:t>
            </w:r>
          </w:p>
          <w:p w14:paraId="55E272D9" w14:textId="1978F1C1" w:rsidR="00BE7260" w:rsidRPr="00E6089D" w:rsidRDefault="00097209" w:rsidP="00E6089D">
            <w:pPr>
              <w:spacing w:after="120" w:line="240" w:lineRule="auto"/>
              <w:jc w:val="both"/>
              <w:rPr>
                <w:rFonts w:asciiTheme="minorHAnsi" w:hAnsiTheme="minorHAnsi" w:cs="Arial"/>
              </w:rPr>
            </w:pPr>
            <w:r w:rsidRPr="00E6089D">
              <w:rPr>
                <w:rFonts w:asciiTheme="minorHAnsi" w:hAnsiTheme="minorHAnsi" w:cs="Arial"/>
              </w:rPr>
              <w:t>YICHENG, J.; JIAN, P</w:t>
            </w:r>
            <w:r w:rsidR="00BE7260" w:rsidRPr="00E6089D">
              <w:rPr>
                <w:rFonts w:asciiTheme="minorHAnsi" w:hAnsiTheme="minorHAnsi" w:cs="Arial"/>
              </w:rPr>
              <w:t xml:space="preserve">. </w:t>
            </w:r>
            <w:r w:rsidR="00BE7260" w:rsidRPr="00E6089D">
              <w:rPr>
                <w:rFonts w:asciiTheme="minorHAnsi" w:hAnsiTheme="minorHAnsi" w:cs="Arial"/>
                <w:b/>
              </w:rPr>
              <w:t>Fundamentos da mas</w:t>
            </w:r>
            <w:r w:rsidR="005E6266" w:rsidRPr="00E6089D">
              <w:rPr>
                <w:rFonts w:asciiTheme="minorHAnsi" w:hAnsiTheme="minorHAnsi" w:cs="Arial"/>
                <w:b/>
              </w:rPr>
              <w:t>soterapia chinesa</w:t>
            </w:r>
            <w:r w:rsidR="005E6266" w:rsidRPr="00E6089D">
              <w:rPr>
                <w:rFonts w:asciiTheme="minorHAnsi" w:hAnsiTheme="minorHAnsi" w:cs="Arial"/>
              </w:rPr>
              <w:t>. São Paulo</w:t>
            </w:r>
            <w:r w:rsidRPr="00E6089D">
              <w:rPr>
                <w:rFonts w:asciiTheme="minorHAnsi" w:hAnsiTheme="minorHAnsi" w:cs="Arial"/>
              </w:rPr>
              <w:t>: Andrei</w:t>
            </w:r>
            <w:r w:rsidR="00BE7260" w:rsidRPr="00E6089D">
              <w:rPr>
                <w:rFonts w:asciiTheme="minorHAnsi" w:hAnsiTheme="minorHAnsi" w:cs="Arial"/>
              </w:rPr>
              <w:t xml:space="preserve">, 2010. </w:t>
            </w:r>
          </w:p>
          <w:p w14:paraId="761913C8" w14:textId="5BCEE42D" w:rsidR="00BF5365" w:rsidRPr="00E6089D" w:rsidRDefault="00BF5365" w:rsidP="00E6089D">
            <w:pPr>
              <w:spacing w:after="120" w:line="240" w:lineRule="auto"/>
              <w:jc w:val="both"/>
              <w:rPr>
                <w:rFonts w:asciiTheme="minorHAnsi" w:hAnsiTheme="minorHAnsi" w:cs="Arial"/>
              </w:rPr>
            </w:pPr>
          </w:p>
          <w:p w14:paraId="6B5CCCA4" w14:textId="59D97126" w:rsidR="00BE7260" w:rsidRPr="00623BEB" w:rsidRDefault="002F5567" w:rsidP="00E6089D">
            <w:pPr>
              <w:spacing w:after="120" w:line="240" w:lineRule="auto"/>
              <w:jc w:val="both"/>
              <w:rPr>
                <w:rFonts w:asciiTheme="minorHAnsi" w:hAnsiTheme="minorHAnsi" w:cs="Arial"/>
                <w:u w:val="single"/>
              </w:rPr>
            </w:pPr>
            <w:r w:rsidRPr="00623BEB">
              <w:rPr>
                <w:rFonts w:asciiTheme="minorHAnsi" w:hAnsiTheme="minorHAnsi" w:cs="Arial"/>
                <w:u w:val="single"/>
              </w:rPr>
              <w:t>Bibliografia C</w:t>
            </w:r>
            <w:r w:rsidR="00BE7260" w:rsidRPr="00623BEB">
              <w:rPr>
                <w:rFonts w:asciiTheme="minorHAnsi" w:hAnsiTheme="minorHAnsi" w:cs="Arial"/>
                <w:u w:val="single"/>
              </w:rPr>
              <w:t>omplementar</w:t>
            </w:r>
          </w:p>
          <w:p w14:paraId="6223994D" w14:textId="1B04A034" w:rsidR="00BE7260" w:rsidRDefault="00BE7260" w:rsidP="00E6089D">
            <w:pPr>
              <w:spacing w:after="120" w:line="240" w:lineRule="auto"/>
              <w:jc w:val="both"/>
              <w:rPr>
                <w:rFonts w:asciiTheme="minorHAnsi" w:hAnsiTheme="minorHAnsi" w:cs="Arial"/>
              </w:rPr>
            </w:pPr>
            <w:r w:rsidRPr="00E6089D">
              <w:rPr>
                <w:rFonts w:asciiTheme="minorHAnsi" w:hAnsiTheme="minorHAnsi" w:cs="Arial"/>
              </w:rPr>
              <w:t xml:space="preserve">NOLETO, </w:t>
            </w:r>
            <w:r w:rsidR="00097209" w:rsidRPr="00E6089D">
              <w:rPr>
                <w:rFonts w:asciiTheme="minorHAnsi" w:hAnsiTheme="minorHAnsi" w:cs="Arial"/>
              </w:rPr>
              <w:t>P</w:t>
            </w:r>
            <w:r w:rsidRPr="00E6089D">
              <w:rPr>
                <w:rFonts w:asciiTheme="minorHAnsi" w:hAnsiTheme="minorHAnsi" w:cs="Arial"/>
              </w:rPr>
              <w:t xml:space="preserve">. </w:t>
            </w:r>
            <w:r w:rsidRPr="00E6089D">
              <w:rPr>
                <w:rFonts w:asciiTheme="minorHAnsi" w:hAnsiTheme="minorHAnsi" w:cs="Arial"/>
                <w:b/>
              </w:rPr>
              <w:t>Manual de massagem pediátrica chinesa</w:t>
            </w:r>
            <w:r w:rsidRPr="00E6089D">
              <w:rPr>
                <w:rFonts w:asciiTheme="minorHAnsi" w:hAnsiTheme="minorHAnsi" w:cs="Arial"/>
              </w:rPr>
              <w:t>:</w:t>
            </w:r>
            <w:r w:rsidR="00097209" w:rsidRPr="00E6089D">
              <w:rPr>
                <w:rFonts w:asciiTheme="minorHAnsi" w:hAnsiTheme="minorHAnsi" w:cs="Arial"/>
              </w:rPr>
              <w:t xml:space="preserve"> </w:t>
            </w:r>
            <w:proofErr w:type="spellStart"/>
            <w:r w:rsidR="007071B2" w:rsidRPr="00E6089D">
              <w:rPr>
                <w:rFonts w:asciiTheme="minorHAnsi" w:hAnsiTheme="minorHAnsi" w:cs="Arial"/>
              </w:rPr>
              <w:t>t</w:t>
            </w:r>
            <w:r w:rsidR="005E6266" w:rsidRPr="00E6089D">
              <w:rPr>
                <w:rFonts w:asciiTheme="minorHAnsi" w:hAnsiTheme="minorHAnsi" w:cs="Arial"/>
              </w:rPr>
              <w:t>uina</w:t>
            </w:r>
            <w:proofErr w:type="spellEnd"/>
            <w:r w:rsidR="005E6266" w:rsidRPr="00E6089D">
              <w:rPr>
                <w:rFonts w:asciiTheme="minorHAnsi" w:hAnsiTheme="minorHAnsi" w:cs="Arial"/>
              </w:rPr>
              <w:t xml:space="preserve"> pediátrico. São Paulo</w:t>
            </w:r>
            <w:r w:rsidRPr="00E6089D">
              <w:rPr>
                <w:rFonts w:asciiTheme="minorHAnsi" w:hAnsiTheme="minorHAnsi" w:cs="Arial"/>
              </w:rPr>
              <w:t xml:space="preserve">: Ícone, 2006. </w:t>
            </w:r>
          </w:p>
          <w:p w14:paraId="0ABD0434" w14:textId="5D4AD5C3" w:rsidR="00BE7260" w:rsidRDefault="00097209" w:rsidP="00E6089D">
            <w:pPr>
              <w:spacing w:after="120" w:line="240" w:lineRule="auto"/>
              <w:jc w:val="both"/>
              <w:rPr>
                <w:rFonts w:asciiTheme="minorHAnsi" w:hAnsiTheme="minorHAnsi" w:cs="Arial"/>
              </w:rPr>
            </w:pPr>
            <w:r w:rsidRPr="00E6089D">
              <w:rPr>
                <w:rFonts w:asciiTheme="minorHAnsi" w:hAnsiTheme="minorHAnsi" w:cs="Arial"/>
              </w:rPr>
              <w:t>PEREZ, E.; LEVIN, R</w:t>
            </w:r>
            <w:r w:rsidR="00BE7260" w:rsidRPr="00E6089D">
              <w:rPr>
                <w:rFonts w:asciiTheme="minorHAnsi" w:hAnsiTheme="minorHAnsi" w:cs="Arial"/>
              </w:rPr>
              <w:t xml:space="preserve">. </w:t>
            </w:r>
            <w:r w:rsidR="00BE7260" w:rsidRPr="00E6089D">
              <w:rPr>
                <w:rFonts w:asciiTheme="minorHAnsi" w:hAnsiTheme="minorHAnsi" w:cs="Arial"/>
                <w:b/>
              </w:rPr>
              <w:t>Técnicas de massagens oci</w:t>
            </w:r>
            <w:r w:rsidR="005E6266" w:rsidRPr="00E6089D">
              <w:rPr>
                <w:rFonts w:asciiTheme="minorHAnsi" w:hAnsiTheme="minorHAnsi" w:cs="Arial"/>
                <w:b/>
              </w:rPr>
              <w:t>dental e oriental</w:t>
            </w:r>
            <w:r w:rsidR="005E6266" w:rsidRPr="00E6089D">
              <w:rPr>
                <w:rFonts w:asciiTheme="minorHAnsi" w:hAnsiTheme="minorHAnsi" w:cs="Arial"/>
              </w:rPr>
              <w:t>. São Paulo</w:t>
            </w:r>
            <w:r w:rsidR="00BE7260" w:rsidRPr="00E6089D">
              <w:rPr>
                <w:rFonts w:asciiTheme="minorHAnsi" w:hAnsiTheme="minorHAnsi" w:cs="Arial"/>
              </w:rPr>
              <w:t>: Érica, 2014.</w:t>
            </w:r>
          </w:p>
          <w:p w14:paraId="5C8F67C9" w14:textId="49B79723" w:rsidR="007071B2" w:rsidRDefault="00097209" w:rsidP="00E6089D">
            <w:pPr>
              <w:spacing w:after="120" w:line="240" w:lineRule="auto"/>
              <w:jc w:val="both"/>
              <w:rPr>
                <w:rFonts w:asciiTheme="minorHAnsi" w:hAnsiTheme="minorHAnsi" w:cs="Arial"/>
              </w:rPr>
            </w:pPr>
            <w:r w:rsidRPr="00E6089D">
              <w:rPr>
                <w:rFonts w:asciiTheme="minorHAnsi" w:hAnsiTheme="minorHAnsi" w:cs="Arial"/>
              </w:rPr>
              <w:t>ROHEN, J.; YOKOCHI, C.; LÜTJEN-DRECOLL, E</w:t>
            </w:r>
            <w:r w:rsidR="00BE7260" w:rsidRPr="00E6089D">
              <w:rPr>
                <w:rFonts w:asciiTheme="minorHAnsi" w:hAnsiTheme="minorHAnsi" w:cs="Arial"/>
              </w:rPr>
              <w:t xml:space="preserve">. </w:t>
            </w:r>
            <w:r w:rsidR="00BE7260" w:rsidRPr="00E6089D">
              <w:rPr>
                <w:rFonts w:asciiTheme="minorHAnsi" w:hAnsiTheme="minorHAnsi" w:cs="Arial"/>
                <w:b/>
              </w:rPr>
              <w:t>Anatomia humana</w:t>
            </w:r>
            <w:r w:rsidR="00BE7260" w:rsidRPr="00E6089D">
              <w:rPr>
                <w:rFonts w:asciiTheme="minorHAnsi" w:hAnsiTheme="minorHAnsi" w:cs="Arial"/>
              </w:rPr>
              <w:t xml:space="preserve">: atlas fotográfico de anatomia sistêmica e regional. </w:t>
            </w:r>
            <w:r w:rsidR="005E6266" w:rsidRPr="00E6089D">
              <w:rPr>
                <w:rFonts w:asciiTheme="minorHAnsi" w:hAnsiTheme="minorHAnsi" w:cs="Arial"/>
              </w:rPr>
              <w:t>Barueri</w:t>
            </w:r>
            <w:r w:rsidR="00BE7260" w:rsidRPr="00E6089D">
              <w:rPr>
                <w:rFonts w:asciiTheme="minorHAnsi" w:hAnsiTheme="minorHAnsi" w:cs="Arial"/>
              </w:rPr>
              <w:t>: Manole, 2010.</w:t>
            </w:r>
          </w:p>
          <w:p w14:paraId="74E45790" w14:textId="40529325" w:rsidR="00BE7260" w:rsidRDefault="00097209" w:rsidP="00E6089D">
            <w:pPr>
              <w:spacing w:after="120" w:line="240" w:lineRule="auto"/>
              <w:jc w:val="both"/>
              <w:rPr>
                <w:rFonts w:asciiTheme="minorHAnsi" w:hAnsiTheme="minorHAnsi" w:cs="Arial"/>
              </w:rPr>
            </w:pPr>
            <w:r w:rsidRPr="00E6089D">
              <w:rPr>
                <w:rFonts w:asciiTheme="minorHAnsi" w:hAnsiTheme="minorHAnsi" w:cs="Arial"/>
                <w:lang w:val="es-ES"/>
              </w:rPr>
              <w:t>WEN, T. S</w:t>
            </w:r>
            <w:r w:rsidR="00BE7260" w:rsidRPr="00E6089D">
              <w:rPr>
                <w:rFonts w:asciiTheme="minorHAnsi" w:hAnsiTheme="minorHAnsi" w:cs="Arial"/>
                <w:lang w:val="es-ES"/>
              </w:rPr>
              <w:t xml:space="preserve">. </w:t>
            </w:r>
            <w:r w:rsidR="00BE7260" w:rsidRPr="00E6089D">
              <w:rPr>
                <w:rFonts w:asciiTheme="minorHAnsi" w:hAnsiTheme="minorHAnsi" w:cs="Arial"/>
                <w:b/>
                <w:lang w:val="es-ES"/>
              </w:rPr>
              <w:t xml:space="preserve">Acupuntura </w:t>
            </w:r>
            <w:proofErr w:type="spellStart"/>
            <w:r w:rsidR="00BE7260" w:rsidRPr="00E6089D">
              <w:rPr>
                <w:rFonts w:asciiTheme="minorHAnsi" w:hAnsiTheme="minorHAnsi" w:cs="Arial"/>
                <w:b/>
                <w:lang w:val="es-ES"/>
              </w:rPr>
              <w:t>clássica</w:t>
            </w:r>
            <w:proofErr w:type="spellEnd"/>
            <w:r w:rsidR="00BE7260" w:rsidRPr="00E6089D">
              <w:rPr>
                <w:rFonts w:asciiTheme="minorHAnsi" w:hAnsiTheme="minorHAnsi" w:cs="Arial"/>
                <w:b/>
                <w:lang w:val="es-ES"/>
              </w:rPr>
              <w:t xml:space="preserve"> </w:t>
            </w:r>
            <w:proofErr w:type="spellStart"/>
            <w:r w:rsidR="00BE7260" w:rsidRPr="00E6089D">
              <w:rPr>
                <w:rFonts w:asciiTheme="minorHAnsi" w:hAnsiTheme="minorHAnsi" w:cs="Arial"/>
                <w:b/>
                <w:lang w:val="es-ES"/>
              </w:rPr>
              <w:t>chinesa</w:t>
            </w:r>
            <w:proofErr w:type="spellEnd"/>
            <w:r w:rsidR="00BE7260" w:rsidRPr="00E6089D">
              <w:rPr>
                <w:rFonts w:asciiTheme="minorHAnsi" w:hAnsiTheme="minorHAnsi" w:cs="Arial"/>
                <w:b/>
                <w:lang w:val="es-ES"/>
              </w:rPr>
              <w:t>.</w:t>
            </w:r>
            <w:r w:rsidR="00BE7260" w:rsidRPr="00E6089D">
              <w:rPr>
                <w:rFonts w:asciiTheme="minorHAnsi" w:hAnsiTheme="minorHAnsi" w:cs="Arial"/>
                <w:lang w:val="es-ES"/>
              </w:rPr>
              <w:t xml:space="preserve"> </w:t>
            </w:r>
            <w:proofErr w:type="spellStart"/>
            <w:r w:rsidR="00261FF1" w:rsidRPr="00E6089D">
              <w:rPr>
                <w:rFonts w:asciiTheme="minorHAnsi" w:hAnsiTheme="minorHAnsi" w:cs="Arial"/>
                <w:lang w:val="es-ES"/>
              </w:rPr>
              <w:t>Reimpr</w:t>
            </w:r>
            <w:proofErr w:type="spellEnd"/>
            <w:r w:rsidR="00261FF1" w:rsidRPr="00E6089D">
              <w:rPr>
                <w:rFonts w:asciiTheme="minorHAnsi" w:hAnsiTheme="minorHAnsi" w:cs="Arial"/>
                <w:lang w:val="es-ES"/>
              </w:rPr>
              <w:t xml:space="preserve">. </w:t>
            </w:r>
            <w:r w:rsidR="00BE7260" w:rsidRPr="00E6089D">
              <w:rPr>
                <w:rFonts w:asciiTheme="minorHAnsi" w:hAnsiTheme="minorHAnsi" w:cs="Arial"/>
              </w:rPr>
              <w:t>São Paulo</w:t>
            </w:r>
            <w:r w:rsidRPr="00E6089D">
              <w:rPr>
                <w:rFonts w:asciiTheme="minorHAnsi" w:hAnsiTheme="minorHAnsi" w:cs="Arial"/>
              </w:rPr>
              <w:t xml:space="preserve">: </w:t>
            </w:r>
            <w:proofErr w:type="spellStart"/>
            <w:r w:rsidRPr="00E6089D">
              <w:rPr>
                <w:rFonts w:asciiTheme="minorHAnsi" w:hAnsiTheme="minorHAnsi" w:cs="Arial"/>
              </w:rPr>
              <w:t>Cultrix</w:t>
            </w:r>
            <w:proofErr w:type="spellEnd"/>
            <w:r w:rsidRPr="00E6089D">
              <w:rPr>
                <w:rFonts w:asciiTheme="minorHAnsi" w:hAnsiTheme="minorHAnsi" w:cs="Arial"/>
              </w:rPr>
              <w:t>, 2011.</w:t>
            </w:r>
          </w:p>
          <w:p w14:paraId="4DCAB2FB" w14:textId="77777777" w:rsidR="007071B2" w:rsidRDefault="00097209" w:rsidP="00E6089D">
            <w:pPr>
              <w:spacing w:after="120" w:line="240" w:lineRule="auto"/>
              <w:jc w:val="both"/>
              <w:rPr>
                <w:rFonts w:asciiTheme="minorHAnsi" w:hAnsiTheme="minorHAnsi" w:cs="Arial"/>
              </w:rPr>
            </w:pPr>
            <w:r w:rsidRPr="00E6089D">
              <w:rPr>
                <w:rFonts w:asciiTheme="minorHAnsi" w:hAnsiTheme="minorHAnsi" w:cs="Arial"/>
              </w:rPr>
              <w:t>ZHAO, X</w:t>
            </w:r>
            <w:r w:rsidR="00BE7260" w:rsidRPr="00E6089D">
              <w:rPr>
                <w:rFonts w:asciiTheme="minorHAnsi" w:hAnsiTheme="minorHAnsi" w:cs="Arial"/>
              </w:rPr>
              <w:t xml:space="preserve">. </w:t>
            </w:r>
            <w:r w:rsidR="00BE7260" w:rsidRPr="00E6089D">
              <w:rPr>
                <w:rFonts w:asciiTheme="minorHAnsi" w:hAnsiTheme="minorHAnsi" w:cs="Arial"/>
                <w:b/>
              </w:rPr>
              <w:t xml:space="preserve">Sabedoria </w:t>
            </w:r>
            <w:r w:rsidRPr="00E6089D">
              <w:rPr>
                <w:rFonts w:asciiTheme="minorHAnsi" w:hAnsiTheme="minorHAnsi" w:cs="Arial"/>
                <w:b/>
              </w:rPr>
              <w:t>chinesa para a saúde da mulher</w:t>
            </w:r>
            <w:r w:rsidR="00BE7260" w:rsidRPr="00E6089D">
              <w:rPr>
                <w:rFonts w:asciiTheme="minorHAnsi" w:hAnsiTheme="minorHAnsi" w:cs="Arial"/>
                <w:b/>
              </w:rPr>
              <w:t>.</w:t>
            </w:r>
            <w:r w:rsidR="00BE7260" w:rsidRPr="00E6089D">
              <w:rPr>
                <w:rFonts w:asciiTheme="minorHAnsi" w:hAnsiTheme="minorHAnsi" w:cs="Arial"/>
              </w:rPr>
              <w:t xml:space="preserve"> Rio de Janeiro: Nova Era, 2009.</w:t>
            </w:r>
          </w:p>
          <w:p w14:paraId="744115A1" w14:textId="77777777" w:rsidR="008E4AFA" w:rsidRDefault="008E4AFA" w:rsidP="00E6089D">
            <w:pPr>
              <w:spacing w:after="120" w:line="240" w:lineRule="auto"/>
              <w:jc w:val="both"/>
              <w:rPr>
                <w:rFonts w:asciiTheme="minorHAnsi" w:hAnsiTheme="minorHAnsi" w:cs="Arial"/>
              </w:rPr>
            </w:pPr>
          </w:p>
          <w:p w14:paraId="4B4689B6" w14:textId="314A9511" w:rsidR="008E4AFA" w:rsidRPr="00E6089D" w:rsidRDefault="008E4AFA" w:rsidP="00E6089D">
            <w:pPr>
              <w:spacing w:after="120" w:line="240" w:lineRule="auto"/>
              <w:jc w:val="both"/>
              <w:rPr>
                <w:rFonts w:asciiTheme="minorHAnsi" w:hAnsiTheme="minorHAnsi" w:cs="Arial"/>
              </w:rPr>
            </w:pPr>
          </w:p>
        </w:tc>
      </w:tr>
      <w:tr w:rsidR="00B3377A" w:rsidRPr="008454D7" w14:paraId="4548AFE3" w14:textId="77777777" w:rsidTr="002F5567">
        <w:tc>
          <w:tcPr>
            <w:tcW w:w="8494" w:type="dxa"/>
            <w:shd w:val="clear" w:color="auto" w:fill="auto"/>
          </w:tcPr>
          <w:p w14:paraId="5B5E6F54" w14:textId="7E7098BE" w:rsidR="00B3377A" w:rsidRDefault="00C40FD0" w:rsidP="00E6089D">
            <w:pPr>
              <w:spacing w:after="120" w:line="240" w:lineRule="auto"/>
              <w:jc w:val="both"/>
              <w:rPr>
                <w:rFonts w:asciiTheme="minorHAnsi" w:hAnsiTheme="minorHAnsi" w:cs="Arial"/>
              </w:rPr>
            </w:pPr>
            <w:r w:rsidRPr="00E6089D">
              <w:rPr>
                <w:rFonts w:asciiTheme="minorHAnsi" w:hAnsiTheme="minorHAnsi" w:cs="Arial"/>
              </w:rPr>
              <w:lastRenderedPageBreak/>
              <w:t>UC9</w:t>
            </w:r>
            <w:r w:rsidR="00BE7260" w:rsidRPr="00E6089D">
              <w:rPr>
                <w:rFonts w:asciiTheme="minorHAnsi" w:hAnsiTheme="minorHAnsi" w:cs="Arial"/>
              </w:rPr>
              <w:t xml:space="preserve">: </w:t>
            </w:r>
            <w:r w:rsidR="00BE7260" w:rsidRPr="00E6089D">
              <w:rPr>
                <w:rFonts w:asciiTheme="minorHAnsi" w:hAnsiTheme="minorHAnsi" w:cs="Arial"/>
                <w:bCs/>
              </w:rPr>
              <w:t xml:space="preserve">Realizar procedimentos </w:t>
            </w:r>
            <w:proofErr w:type="spellStart"/>
            <w:r w:rsidR="00BE7260" w:rsidRPr="00E6089D">
              <w:rPr>
                <w:rFonts w:asciiTheme="minorHAnsi" w:hAnsiTheme="minorHAnsi" w:cs="Arial"/>
                <w:bCs/>
              </w:rPr>
              <w:t>massoterapêuticos</w:t>
            </w:r>
            <w:proofErr w:type="spellEnd"/>
            <w:r w:rsidR="00BE7260" w:rsidRPr="00E6089D">
              <w:rPr>
                <w:rFonts w:asciiTheme="minorHAnsi" w:hAnsiTheme="minorHAnsi" w:cs="Arial"/>
                <w:bCs/>
              </w:rPr>
              <w:t xml:space="preserve"> em microssistemas.</w:t>
            </w:r>
            <w:r w:rsidR="00D1318C" w:rsidRPr="00E6089D">
              <w:rPr>
                <w:rFonts w:asciiTheme="minorHAnsi" w:hAnsiTheme="minorHAnsi" w:cs="Arial"/>
                <w:bCs/>
              </w:rPr>
              <w:t xml:space="preserve"> </w:t>
            </w:r>
            <w:r w:rsidR="00B3377A" w:rsidRPr="00E6089D">
              <w:rPr>
                <w:rFonts w:asciiTheme="minorHAnsi" w:hAnsiTheme="minorHAnsi" w:cs="Arial"/>
              </w:rPr>
              <w:t>Carga Horária:</w:t>
            </w:r>
            <w:r w:rsidR="005A0509" w:rsidRPr="00E6089D">
              <w:rPr>
                <w:rFonts w:asciiTheme="minorHAnsi" w:hAnsiTheme="minorHAnsi" w:cs="Arial"/>
              </w:rPr>
              <w:t xml:space="preserve"> 108 horas</w:t>
            </w:r>
            <w:r w:rsidR="00E6089D">
              <w:rPr>
                <w:rFonts w:asciiTheme="minorHAnsi" w:hAnsiTheme="minorHAnsi" w:cs="Arial"/>
              </w:rPr>
              <w:t>.</w:t>
            </w:r>
          </w:p>
          <w:p w14:paraId="49B82BE0" w14:textId="39781E38" w:rsidR="00E6089D" w:rsidRPr="00E6089D" w:rsidRDefault="00E6089D" w:rsidP="00E6089D">
            <w:pPr>
              <w:spacing w:after="120" w:line="240" w:lineRule="auto"/>
              <w:jc w:val="both"/>
              <w:rPr>
                <w:rFonts w:asciiTheme="minorHAnsi" w:hAnsiTheme="minorHAnsi" w:cs="Arial"/>
              </w:rPr>
            </w:pPr>
          </w:p>
          <w:p w14:paraId="2328D514" w14:textId="1B2D26CE" w:rsidR="00BE7260" w:rsidRPr="00623BEB" w:rsidRDefault="002F5567" w:rsidP="00E6089D">
            <w:pPr>
              <w:spacing w:after="120" w:line="240" w:lineRule="auto"/>
              <w:jc w:val="both"/>
              <w:rPr>
                <w:rFonts w:asciiTheme="minorHAnsi" w:hAnsiTheme="minorHAnsi" w:cs="Arial"/>
                <w:u w:val="single"/>
              </w:rPr>
            </w:pPr>
            <w:r w:rsidRPr="00623BEB">
              <w:rPr>
                <w:rFonts w:asciiTheme="minorHAnsi" w:hAnsiTheme="minorHAnsi" w:cs="Arial"/>
                <w:u w:val="single"/>
              </w:rPr>
              <w:t>Bibliografia B</w:t>
            </w:r>
            <w:r w:rsidR="00BE7260" w:rsidRPr="00623BEB">
              <w:rPr>
                <w:rFonts w:asciiTheme="minorHAnsi" w:hAnsiTheme="minorHAnsi" w:cs="Arial"/>
                <w:u w:val="single"/>
              </w:rPr>
              <w:t>ásica</w:t>
            </w:r>
          </w:p>
          <w:p w14:paraId="70832C51" w14:textId="729560A7" w:rsidR="00BE7260" w:rsidRDefault="00097209" w:rsidP="00E6089D">
            <w:pPr>
              <w:spacing w:after="120" w:line="240" w:lineRule="auto"/>
              <w:jc w:val="both"/>
              <w:rPr>
                <w:rFonts w:asciiTheme="minorHAnsi" w:hAnsiTheme="minorHAnsi" w:cs="Arial"/>
              </w:rPr>
            </w:pPr>
            <w:r w:rsidRPr="00E6089D">
              <w:rPr>
                <w:rFonts w:asciiTheme="minorHAnsi" w:hAnsiTheme="minorHAnsi" w:cs="Arial"/>
              </w:rPr>
              <w:t>ALMEIDA, F</w:t>
            </w:r>
            <w:r w:rsidR="00BE7260" w:rsidRPr="00E6089D">
              <w:rPr>
                <w:rFonts w:asciiTheme="minorHAnsi" w:hAnsiTheme="minorHAnsi" w:cs="Arial"/>
              </w:rPr>
              <w:t>,</w:t>
            </w:r>
            <w:r w:rsidRPr="00E6089D">
              <w:rPr>
                <w:rFonts w:asciiTheme="minorHAnsi" w:hAnsiTheme="minorHAnsi" w:cs="Arial"/>
              </w:rPr>
              <w:t xml:space="preserve"> A</w:t>
            </w:r>
            <w:r w:rsidR="00BE7260" w:rsidRPr="00E6089D">
              <w:rPr>
                <w:rFonts w:asciiTheme="minorHAnsi" w:hAnsiTheme="minorHAnsi" w:cs="Arial"/>
              </w:rPr>
              <w:t xml:space="preserve">. </w:t>
            </w:r>
            <w:proofErr w:type="spellStart"/>
            <w:r w:rsidR="00BE7260" w:rsidRPr="00E6089D">
              <w:rPr>
                <w:rFonts w:asciiTheme="minorHAnsi" w:hAnsiTheme="minorHAnsi" w:cs="Arial"/>
                <w:b/>
              </w:rPr>
              <w:t>Auriculoterapia</w:t>
            </w:r>
            <w:proofErr w:type="spellEnd"/>
            <w:r w:rsidR="00BE7260" w:rsidRPr="00E6089D">
              <w:rPr>
                <w:rFonts w:asciiTheme="minorHAnsi" w:hAnsiTheme="minorHAnsi" w:cs="Arial"/>
                <w:b/>
              </w:rPr>
              <w:t xml:space="preserve"> n</w:t>
            </w:r>
            <w:r w:rsidR="005E6266" w:rsidRPr="00E6089D">
              <w:rPr>
                <w:rFonts w:asciiTheme="minorHAnsi" w:hAnsiTheme="minorHAnsi" w:cs="Arial"/>
                <w:b/>
              </w:rPr>
              <w:t>a prática clínica</w:t>
            </w:r>
            <w:r w:rsidR="005E6266" w:rsidRPr="00E6089D">
              <w:rPr>
                <w:rFonts w:asciiTheme="minorHAnsi" w:hAnsiTheme="minorHAnsi" w:cs="Arial"/>
              </w:rPr>
              <w:t>. São Paulo</w:t>
            </w:r>
            <w:r w:rsidR="00BE7260" w:rsidRPr="00E6089D">
              <w:rPr>
                <w:rFonts w:asciiTheme="minorHAnsi" w:hAnsiTheme="minorHAnsi" w:cs="Arial"/>
              </w:rPr>
              <w:t>: Lidel, 2012.</w:t>
            </w:r>
          </w:p>
          <w:p w14:paraId="73480746" w14:textId="69600DA4" w:rsidR="00BE7260" w:rsidRDefault="00BE7260" w:rsidP="00E6089D">
            <w:pPr>
              <w:spacing w:after="120" w:line="240" w:lineRule="auto"/>
              <w:jc w:val="both"/>
              <w:rPr>
                <w:rFonts w:asciiTheme="minorHAnsi" w:hAnsiTheme="minorHAnsi" w:cs="Arial"/>
              </w:rPr>
            </w:pPr>
            <w:r w:rsidRPr="00E6089D">
              <w:rPr>
                <w:rFonts w:asciiTheme="minorHAnsi" w:hAnsiTheme="minorHAnsi" w:cs="Arial"/>
              </w:rPr>
              <w:t xml:space="preserve">SEAGER, E. A. </w:t>
            </w:r>
            <w:r w:rsidRPr="00E6089D">
              <w:rPr>
                <w:rFonts w:asciiTheme="minorHAnsi" w:hAnsiTheme="minorHAnsi" w:cs="Arial"/>
                <w:b/>
              </w:rPr>
              <w:t>Reflexologia e aspectos relacionados à saúde</w:t>
            </w:r>
            <w:r w:rsidR="006E2A00" w:rsidRPr="00E6089D">
              <w:rPr>
                <w:rFonts w:asciiTheme="minorHAnsi" w:hAnsiTheme="minorHAnsi" w:cs="Arial"/>
              </w:rPr>
              <w:t>: g</w:t>
            </w:r>
            <w:r w:rsidR="00097209" w:rsidRPr="00E6089D">
              <w:rPr>
                <w:rFonts w:asciiTheme="minorHAnsi" w:hAnsiTheme="minorHAnsi" w:cs="Arial"/>
              </w:rPr>
              <w:t>uia do p</w:t>
            </w:r>
            <w:r w:rsidRPr="00E6089D">
              <w:rPr>
                <w:rFonts w:asciiTheme="minorHAnsi" w:hAnsiTheme="minorHAnsi" w:cs="Arial"/>
              </w:rPr>
              <w:t>raticante. São Paulo: Madras, 2010.</w:t>
            </w:r>
          </w:p>
          <w:p w14:paraId="578F90A2" w14:textId="1639752C" w:rsidR="00BE7260" w:rsidRPr="00E6089D" w:rsidRDefault="00BE7260" w:rsidP="00E6089D">
            <w:pPr>
              <w:spacing w:after="120" w:line="240" w:lineRule="auto"/>
              <w:jc w:val="both"/>
              <w:rPr>
                <w:rFonts w:asciiTheme="minorHAnsi" w:hAnsiTheme="minorHAnsi" w:cs="Arial"/>
              </w:rPr>
            </w:pPr>
            <w:r w:rsidRPr="00E6089D">
              <w:rPr>
                <w:rFonts w:asciiTheme="minorHAnsi" w:hAnsiTheme="minorHAnsi" w:cs="Arial"/>
              </w:rPr>
              <w:t xml:space="preserve">SICA, C. </w:t>
            </w:r>
            <w:r w:rsidRPr="00E6089D">
              <w:rPr>
                <w:rFonts w:asciiTheme="minorHAnsi" w:hAnsiTheme="minorHAnsi" w:cs="Arial"/>
                <w:b/>
              </w:rPr>
              <w:t>Reflexologia como aprendizado</w:t>
            </w:r>
            <w:r w:rsidRPr="00E6089D">
              <w:rPr>
                <w:rFonts w:asciiTheme="minorHAnsi" w:hAnsiTheme="minorHAnsi" w:cs="Arial"/>
              </w:rPr>
              <w:t xml:space="preserve">. São Paulo: </w:t>
            </w:r>
            <w:proofErr w:type="spellStart"/>
            <w:r w:rsidRPr="00E6089D">
              <w:rPr>
                <w:rFonts w:asciiTheme="minorHAnsi" w:hAnsiTheme="minorHAnsi" w:cs="Arial"/>
              </w:rPr>
              <w:t>Icone</w:t>
            </w:r>
            <w:proofErr w:type="spellEnd"/>
            <w:r w:rsidRPr="00E6089D">
              <w:rPr>
                <w:rFonts w:asciiTheme="minorHAnsi" w:hAnsiTheme="minorHAnsi" w:cs="Arial"/>
              </w:rPr>
              <w:t>, 2010.</w:t>
            </w:r>
          </w:p>
          <w:p w14:paraId="1EFBE324" w14:textId="77777777" w:rsidR="006E2A00" w:rsidRPr="00E6089D" w:rsidRDefault="006E2A00" w:rsidP="00E6089D">
            <w:pPr>
              <w:spacing w:after="120" w:line="240" w:lineRule="auto"/>
              <w:jc w:val="both"/>
              <w:rPr>
                <w:rFonts w:asciiTheme="minorHAnsi" w:hAnsiTheme="minorHAnsi" w:cs="Arial"/>
              </w:rPr>
            </w:pPr>
          </w:p>
          <w:p w14:paraId="39AC8380" w14:textId="288280D5" w:rsidR="00BE7260" w:rsidRPr="00623BEB" w:rsidRDefault="002F5567" w:rsidP="00E6089D">
            <w:pPr>
              <w:spacing w:after="120" w:line="240" w:lineRule="auto"/>
              <w:jc w:val="both"/>
              <w:rPr>
                <w:rFonts w:asciiTheme="minorHAnsi" w:hAnsiTheme="minorHAnsi" w:cs="Arial"/>
                <w:u w:val="single"/>
              </w:rPr>
            </w:pPr>
            <w:r w:rsidRPr="00623BEB">
              <w:rPr>
                <w:rFonts w:asciiTheme="minorHAnsi" w:hAnsiTheme="minorHAnsi" w:cs="Arial"/>
                <w:u w:val="single"/>
              </w:rPr>
              <w:t>Bibliografia C</w:t>
            </w:r>
            <w:r w:rsidR="00BE7260" w:rsidRPr="00623BEB">
              <w:rPr>
                <w:rFonts w:asciiTheme="minorHAnsi" w:hAnsiTheme="minorHAnsi" w:cs="Arial"/>
                <w:u w:val="single"/>
              </w:rPr>
              <w:t>omplementar</w:t>
            </w:r>
          </w:p>
          <w:p w14:paraId="32DA05F9" w14:textId="77777777" w:rsidR="00A17105" w:rsidRDefault="00A17105" w:rsidP="00E6089D">
            <w:pPr>
              <w:spacing w:after="120" w:line="240" w:lineRule="auto"/>
              <w:jc w:val="both"/>
              <w:rPr>
                <w:rFonts w:asciiTheme="minorHAnsi" w:hAnsiTheme="minorHAnsi" w:cs="Arial"/>
              </w:rPr>
            </w:pPr>
            <w:r w:rsidRPr="00E6089D">
              <w:rPr>
                <w:rFonts w:asciiTheme="minorHAnsi" w:hAnsiTheme="minorHAnsi" w:cs="Arial"/>
              </w:rPr>
              <w:t xml:space="preserve">BOUCINHAS, J. C.; NOGIER, R. </w:t>
            </w:r>
            <w:r w:rsidRPr="00E6089D">
              <w:rPr>
                <w:rFonts w:asciiTheme="minorHAnsi" w:hAnsiTheme="minorHAnsi" w:cs="Arial"/>
                <w:b/>
              </w:rPr>
              <w:t xml:space="preserve">Prática fácil em </w:t>
            </w:r>
            <w:proofErr w:type="spellStart"/>
            <w:r w:rsidRPr="00E6089D">
              <w:rPr>
                <w:rFonts w:asciiTheme="minorHAnsi" w:hAnsiTheme="minorHAnsi" w:cs="Arial"/>
                <w:b/>
              </w:rPr>
              <w:t>auriculoterapia</w:t>
            </w:r>
            <w:proofErr w:type="spellEnd"/>
            <w:r w:rsidRPr="00E6089D">
              <w:rPr>
                <w:rFonts w:asciiTheme="minorHAnsi" w:hAnsiTheme="minorHAnsi" w:cs="Arial"/>
                <w:b/>
              </w:rPr>
              <w:t xml:space="preserve"> e </w:t>
            </w:r>
            <w:proofErr w:type="spellStart"/>
            <w:r w:rsidRPr="00E6089D">
              <w:rPr>
                <w:rFonts w:asciiTheme="minorHAnsi" w:hAnsiTheme="minorHAnsi" w:cs="Arial"/>
                <w:b/>
              </w:rPr>
              <w:t>auriculomedicina</w:t>
            </w:r>
            <w:proofErr w:type="spellEnd"/>
            <w:r w:rsidRPr="00E6089D">
              <w:rPr>
                <w:rFonts w:asciiTheme="minorHAnsi" w:hAnsiTheme="minorHAnsi" w:cs="Arial"/>
              </w:rPr>
              <w:t>. São Paulo: Ícone, 2014.</w:t>
            </w:r>
          </w:p>
          <w:p w14:paraId="7123F7EC" w14:textId="0B8A6CEC" w:rsidR="00A17105" w:rsidRDefault="00A17105" w:rsidP="00E6089D">
            <w:pPr>
              <w:spacing w:after="120" w:line="240" w:lineRule="auto"/>
              <w:jc w:val="both"/>
              <w:rPr>
                <w:rFonts w:asciiTheme="minorHAnsi" w:hAnsiTheme="minorHAnsi" w:cs="Arial"/>
              </w:rPr>
            </w:pPr>
            <w:r w:rsidRPr="00E6089D">
              <w:rPr>
                <w:rFonts w:asciiTheme="minorHAnsi" w:hAnsiTheme="minorHAnsi" w:cs="Arial"/>
              </w:rPr>
              <w:t xml:space="preserve">DONATELLI, S. </w:t>
            </w:r>
            <w:r w:rsidRPr="00E6089D">
              <w:rPr>
                <w:rFonts w:asciiTheme="minorHAnsi" w:hAnsiTheme="minorHAnsi" w:cs="Arial"/>
                <w:b/>
              </w:rPr>
              <w:t>Caminhos de energia</w:t>
            </w:r>
            <w:r w:rsidR="006E2A00" w:rsidRPr="00E6089D">
              <w:rPr>
                <w:rFonts w:asciiTheme="minorHAnsi" w:hAnsiTheme="minorHAnsi" w:cs="Arial"/>
              </w:rPr>
              <w:t>: a</w:t>
            </w:r>
            <w:r w:rsidRPr="00E6089D">
              <w:rPr>
                <w:rFonts w:asciiTheme="minorHAnsi" w:hAnsiTheme="minorHAnsi" w:cs="Arial"/>
              </w:rPr>
              <w:t>tlas dos meridianos dos pontos para massoterapia e acupuntura. São Paulo: Roca, 2011.</w:t>
            </w:r>
          </w:p>
          <w:p w14:paraId="15848768" w14:textId="1F069014" w:rsidR="00BE7260" w:rsidRDefault="00097209" w:rsidP="00E6089D">
            <w:pPr>
              <w:spacing w:after="120" w:line="240" w:lineRule="auto"/>
              <w:jc w:val="both"/>
              <w:rPr>
                <w:rFonts w:asciiTheme="minorHAnsi" w:hAnsiTheme="minorHAnsi" w:cs="Arial"/>
              </w:rPr>
            </w:pPr>
            <w:r w:rsidRPr="00E6089D">
              <w:rPr>
                <w:rFonts w:asciiTheme="minorHAnsi" w:hAnsiTheme="minorHAnsi" w:cs="Arial"/>
              </w:rPr>
              <w:t>GILLANDERS, A</w:t>
            </w:r>
            <w:r w:rsidR="00BE7260" w:rsidRPr="00E6089D">
              <w:rPr>
                <w:rFonts w:asciiTheme="minorHAnsi" w:hAnsiTheme="minorHAnsi" w:cs="Arial"/>
              </w:rPr>
              <w:t xml:space="preserve">. </w:t>
            </w:r>
            <w:r w:rsidR="00BE7260" w:rsidRPr="00E6089D">
              <w:rPr>
                <w:rFonts w:asciiTheme="minorHAnsi" w:hAnsiTheme="minorHAnsi" w:cs="Arial"/>
                <w:b/>
              </w:rPr>
              <w:t>Reflexologia para dor nas costas</w:t>
            </w:r>
            <w:r w:rsidR="00BE7260" w:rsidRPr="00E6089D">
              <w:rPr>
                <w:rFonts w:asciiTheme="minorHAnsi" w:hAnsiTheme="minorHAnsi" w:cs="Arial"/>
              </w:rPr>
              <w:t>: cure as costas com um método segu</w:t>
            </w:r>
            <w:r w:rsidR="005E6266" w:rsidRPr="00E6089D">
              <w:rPr>
                <w:rFonts w:asciiTheme="minorHAnsi" w:hAnsiTheme="minorHAnsi" w:cs="Arial"/>
              </w:rPr>
              <w:t>ro e bem-sucedido. São Paulo</w:t>
            </w:r>
            <w:r w:rsidR="00BE7260" w:rsidRPr="00E6089D">
              <w:rPr>
                <w:rFonts w:asciiTheme="minorHAnsi" w:hAnsiTheme="minorHAnsi" w:cs="Arial"/>
              </w:rPr>
              <w:t xml:space="preserve">: Pensamento, 2006. </w:t>
            </w:r>
          </w:p>
          <w:p w14:paraId="184B59F4" w14:textId="77777777" w:rsidR="00BE7260" w:rsidRDefault="00BE7260" w:rsidP="00E6089D">
            <w:pPr>
              <w:spacing w:after="120" w:line="240" w:lineRule="auto"/>
              <w:jc w:val="both"/>
              <w:rPr>
                <w:rFonts w:asciiTheme="minorHAnsi" w:hAnsiTheme="minorHAnsi" w:cs="Arial"/>
              </w:rPr>
            </w:pPr>
            <w:r w:rsidRPr="00E6089D">
              <w:rPr>
                <w:rFonts w:asciiTheme="minorHAnsi" w:hAnsiTheme="minorHAnsi" w:cs="Arial"/>
              </w:rPr>
              <w:t xml:space="preserve">GILLANDERS, A. </w:t>
            </w:r>
            <w:r w:rsidRPr="00E6089D">
              <w:rPr>
                <w:rFonts w:asciiTheme="minorHAnsi" w:hAnsiTheme="minorHAnsi" w:cs="Arial"/>
                <w:b/>
                <w:bCs/>
              </w:rPr>
              <w:t>Reflexologia para mulheres</w:t>
            </w:r>
            <w:r w:rsidRPr="00E6089D">
              <w:rPr>
                <w:rFonts w:asciiTheme="minorHAnsi" w:hAnsiTheme="minorHAnsi" w:cs="Arial"/>
                <w:b/>
              </w:rPr>
              <w:t>:</w:t>
            </w:r>
            <w:r w:rsidRPr="00E6089D">
              <w:rPr>
                <w:rFonts w:asciiTheme="minorHAnsi" w:hAnsiTheme="minorHAnsi" w:cs="Arial"/>
                <w:i/>
              </w:rPr>
              <w:t xml:space="preserve"> </w:t>
            </w:r>
            <w:r w:rsidRPr="00E6089D">
              <w:rPr>
                <w:rFonts w:asciiTheme="minorHAnsi" w:hAnsiTheme="minorHAnsi" w:cs="Arial"/>
              </w:rPr>
              <w:t>tratamentos passo a passo para mulheres de todas as idades. São Paulo: Pensamento, 2006.</w:t>
            </w:r>
          </w:p>
          <w:p w14:paraId="50FE4277" w14:textId="772087D5" w:rsidR="006E2A00" w:rsidRPr="00E6089D" w:rsidRDefault="00097209" w:rsidP="00E6089D">
            <w:pPr>
              <w:spacing w:after="120" w:line="240" w:lineRule="auto"/>
              <w:jc w:val="both"/>
              <w:rPr>
                <w:rFonts w:asciiTheme="minorHAnsi" w:hAnsiTheme="minorHAnsi" w:cs="Arial"/>
              </w:rPr>
            </w:pPr>
            <w:r w:rsidRPr="00E6089D">
              <w:rPr>
                <w:rFonts w:asciiTheme="minorHAnsi" w:hAnsiTheme="minorHAnsi" w:cs="Arial"/>
              </w:rPr>
              <w:t xml:space="preserve">KUNZ, K.; KUNZ, B. </w:t>
            </w:r>
            <w:r w:rsidRPr="00E6089D">
              <w:rPr>
                <w:rFonts w:asciiTheme="minorHAnsi" w:hAnsiTheme="minorHAnsi" w:cs="Arial"/>
                <w:b/>
              </w:rPr>
              <w:t>Reflexologia</w:t>
            </w:r>
            <w:r w:rsidRPr="00E6089D">
              <w:rPr>
                <w:rFonts w:asciiTheme="minorHAnsi" w:hAnsiTheme="minorHAnsi" w:cs="Arial"/>
              </w:rPr>
              <w:t xml:space="preserve">: como restabelecer o equilíbrio energético. São Paulo: Pensamento, 2007. </w:t>
            </w:r>
          </w:p>
        </w:tc>
      </w:tr>
      <w:tr w:rsidR="00B3377A" w:rsidRPr="008454D7" w14:paraId="246A5CDC" w14:textId="77777777" w:rsidTr="002F5567">
        <w:tc>
          <w:tcPr>
            <w:tcW w:w="8494" w:type="dxa"/>
            <w:shd w:val="clear" w:color="auto" w:fill="auto"/>
          </w:tcPr>
          <w:p w14:paraId="06BB1084" w14:textId="0E59420A" w:rsidR="00B3377A" w:rsidRDefault="00C40FD0" w:rsidP="00E6089D">
            <w:pPr>
              <w:spacing w:after="120" w:line="240" w:lineRule="auto"/>
              <w:jc w:val="both"/>
              <w:rPr>
                <w:rFonts w:asciiTheme="minorHAnsi" w:hAnsiTheme="minorHAnsi" w:cs="Arial"/>
              </w:rPr>
            </w:pPr>
            <w:r w:rsidRPr="00E6089D">
              <w:rPr>
                <w:rFonts w:asciiTheme="minorHAnsi" w:hAnsiTheme="minorHAnsi" w:cs="Arial"/>
              </w:rPr>
              <w:t>UC10</w:t>
            </w:r>
            <w:r w:rsidR="00BE7260" w:rsidRPr="00E6089D">
              <w:rPr>
                <w:rFonts w:asciiTheme="minorHAnsi" w:hAnsiTheme="minorHAnsi" w:cs="Arial"/>
              </w:rPr>
              <w:t xml:space="preserve">: </w:t>
            </w:r>
            <w:r w:rsidR="00BE7260" w:rsidRPr="00E6089D">
              <w:rPr>
                <w:rFonts w:asciiTheme="minorHAnsi" w:hAnsiTheme="minorHAnsi" w:cs="Arial"/>
                <w:bCs/>
              </w:rPr>
              <w:t xml:space="preserve">Realizar procedimentos </w:t>
            </w:r>
            <w:proofErr w:type="spellStart"/>
            <w:r w:rsidR="00BE7260" w:rsidRPr="00E6089D">
              <w:rPr>
                <w:rFonts w:asciiTheme="minorHAnsi" w:hAnsiTheme="minorHAnsi" w:cs="Arial"/>
                <w:bCs/>
              </w:rPr>
              <w:t>massoterapêuticos</w:t>
            </w:r>
            <w:proofErr w:type="spellEnd"/>
            <w:r w:rsidR="00BE7260" w:rsidRPr="00E6089D">
              <w:rPr>
                <w:rFonts w:asciiTheme="minorHAnsi" w:hAnsiTheme="minorHAnsi" w:cs="Arial"/>
                <w:bCs/>
              </w:rPr>
              <w:t xml:space="preserve"> de estímulo ao sistema linfático.</w:t>
            </w:r>
            <w:r w:rsidR="00D1318C" w:rsidRPr="00E6089D">
              <w:rPr>
                <w:rFonts w:asciiTheme="minorHAnsi" w:hAnsiTheme="minorHAnsi" w:cs="Arial"/>
                <w:bCs/>
              </w:rPr>
              <w:t xml:space="preserve"> </w:t>
            </w:r>
            <w:r w:rsidR="00B3377A" w:rsidRPr="00E6089D">
              <w:rPr>
                <w:rFonts w:asciiTheme="minorHAnsi" w:hAnsiTheme="minorHAnsi" w:cs="Arial"/>
              </w:rPr>
              <w:t xml:space="preserve">Carga </w:t>
            </w:r>
            <w:r w:rsidR="00B3377A" w:rsidRPr="00E6089D">
              <w:rPr>
                <w:rFonts w:asciiTheme="minorHAnsi" w:hAnsiTheme="minorHAnsi" w:cs="Arial"/>
              </w:rPr>
              <w:lastRenderedPageBreak/>
              <w:t>Horária:</w:t>
            </w:r>
            <w:r w:rsidR="005A0509" w:rsidRPr="00E6089D">
              <w:rPr>
                <w:rFonts w:asciiTheme="minorHAnsi" w:hAnsiTheme="minorHAnsi" w:cs="Arial"/>
              </w:rPr>
              <w:t xml:space="preserve"> 108 horas</w:t>
            </w:r>
            <w:r w:rsidR="00E6089D">
              <w:rPr>
                <w:rFonts w:asciiTheme="minorHAnsi" w:hAnsiTheme="minorHAnsi" w:cs="Arial"/>
              </w:rPr>
              <w:t>.</w:t>
            </w:r>
          </w:p>
          <w:p w14:paraId="732DF10E" w14:textId="4485A65D" w:rsidR="00E6089D" w:rsidRPr="00E6089D" w:rsidRDefault="00E6089D" w:rsidP="00E6089D">
            <w:pPr>
              <w:spacing w:after="120" w:line="240" w:lineRule="auto"/>
              <w:jc w:val="both"/>
              <w:rPr>
                <w:rFonts w:asciiTheme="minorHAnsi" w:hAnsiTheme="minorHAnsi" w:cs="Arial"/>
              </w:rPr>
            </w:pPr>
          </w:p>
          <w:p w14:paraId="3E386ABD" w14:textId="0B22B730" w:rsidR="00BE7260" w:rsidRPr="00623BEB" w:rsidRDefault="002F5567" w:rsidP="00E6089D">
            <w:pPr>
              <w:spacing w:after="120" w:line="240" w:lineRule="auto"/>
              <w:jc w:val="both"/>
              <w:rPr>
                <w:rFonts w:asciiTheme="minorHAnsi" w:hAnsiTheme="minorHAnsi" w:cs="Arial"/>
                <w:u w:val="single"/>
              </w:rPr>
            </w:pPr>
            <w:r w:rsidRPr="00623BEB">
              <w:rPr>
                <w:rFonts w:asciiTheme="minorHAnsi" w:hAnsiTheme="minorHAnsi" w:cs="Arial"/>
                <w:u w:val="single"/>
              </w:rPr>
              <w:t>Bibliografia B</w:t>
            </w:r>
            <w:r w:rsidR="00BE7260" w:rsidRPr="00623BEB">
              <w:rPr>
                <w:rFonts w:asciiTheme="minorHAnsi" w:hAnsiTheme="minorHAnsi" w:cs="Arial"/>
                <w:u w:val="single"/>
              </w:rPr>
              <w:t>ásica</w:t>
            </w:r>
          </w:p>
          <w:p w14:paraId="1563B924" w14:textId="1FEB077E" w:rsidR="00BE7260" w:rsidRPr="00E6089D" w:rsidRDefault="009907A5" w:rsidP="00E6089D">
            <w:pPr>
              <w:spacing w:after="120" w:line="240" w:lineRule="auto"/>
              <w:jc w:val="both"/>
              <w:rPr>
                <w:rFonts w:asciiTheme="minorHAnsi" w:hAnsiTheme="minorHAnsi" w:cs="Arial"/>
              </w:rPr>
            </w:pPr>
            <w:r w:rsidRPr="00E6089D">
              <w:rPr>
                <w:rFonts w:asciiTheme="minorHAnsi" w:hAnsiTheme="minorHAnsi" w:cs="Arial"/>
              </w:rPr>
              <w:t>ELWING, A.; SANCHES, O</w:t>
            </w:r>
            <w:r w:rsidR="00BE7260" w:rsidRPr="00E6089D">
              <w:rPr>
                <w:rFonts w:asciiTheme="minorHAnsi" w:hAnsiTheme="minorHAnsi" w:cs="Arial"/>
              </w:rPr>
              <w:t xml:space="preserve">. </w:t>
            </w:r>
            <w:r w:rsidR="00BE7260" w:rsidRPr="00E6089D">
              <w:rPr>
                <w:rFonts w:asciiTheme="minorHAnsi" w:hAnsiTheme="minorHAnsi" w:cs="Arial"/>
                <w:b/>
              </w:rPr>
              <w:t>Drenagem linfática manual</w:t>
            </w:r>
            <w:r w:rsidR="00BE7260" w:rsidRPr="00E6089D">
              <w:rPr>
                <w:rFonts w:asciiTheme="minorHAnsi" w:hAnsiTheme="minorHAnsi" w:cs="Arial"/>
                <w:i/>
              </w:rPr>
              <w:t>:</w:t>
            </w:r>
            <w:r w:rsidR="00BE7260" w:rsidRPr="00E6089D">
              <w:rPr>
                <w:rFonts w:asciiTheme="minorHAnsi" w:hAnsiTheme="minorHAnsi" w:cs="Arial"/>
              </w:rPr>
              <w:t xml:space="preserve"> teoria e prática. São Paulo: </w:t>
            </w:r>
            <w:r w:rsidR="006E2A00" w:rsidRPr="00E6089D">
              <w:rPr>
                <w:rFonts w:asciiTheme="minorHAnsi" w:hAnsiTheme="minorHAnsi" w:cs="Arial"/>
              </w:rPr>
              <w:t>Ed. Senac São Paulo</w:t>
            </w:r>
            <w:r w:rsidR="00BE7260" w:rsidRPr="00E6089D">
              <w:rPr>
                <w:rFonts w:asciiTheme="minorHAnsi" w:hAnsiTheme="minorHAnsi" w:cs="Arial"/>
              </w:rPr>
              <w:t>, 2014.</w:t>
            </w:r>
          </w:p>
          <w:p w14:paraId="2DC263CF" w14:textId="77777777" w:rsidR="00BE7260" w:rsidRDefault="00BE7260" w:rsidP="00E6089D">
            <w:pPr>
              <w:spacing w:after="120" w:line="240" w:lineRule="auto"/>
              <w:jc w:val="both"/>
              <w:rPr>
                <w:rFonts w:asciiTheme="minorHAnsi" w:hAnsiTheme="minorHAnsi" w:cs="Arial"/>
              </w:rPr>
            </w:pPr>
            <w:r w:rsidRPr="00E6089D">
              <w:rPr>
                <w:rFonts w:asciiTheme="minorHAnsi" w:hAnsiTheme="minorHAnsi" w:cs="Arial"/>
              </w:rPr>
              <w:t xml:space="preserve">GUSMÃO, C. </w:t>
            </w:r>
            <w:r w:rsidRPr="00E6089D">
              <w:rPr>
                <w:rFonts w:asciiTheme="minorHAnsi" w:hAnsiTheme="minorHAnsi" w:cs="Arial"/>
                <w:b/>
                <w:bCs/>
              </w:rPr>
              <w:t>Drenagem linfática manual</w:t>
            </w:r>
            <w:r w:rsidRPr="00E6089D">
              <w:rPr>
                <w:rFonts w:asciiTheme="minorHAnsi" w:hAnsiTheme="minorHAnsi" w:cs="Arial"/>
                <w:bCs/>
                <w:i/>
              </w:rPr>
              <w:t>.</w:t>
            </w:r>
            <w:r w:rsidRPr="00E6089D">
              <w:rPr>
                <w:rFonts w:asciiTheme="minorHAnsi" w:hAnsiTheme="minorHAnsi" w:cs="Arial"/>
                <w:b/>
                <w:bCs/>
              </w:rPr>
              <w:t xml:space="preserve"> </w:t>
            </w:r>
            <w:r w:rsidRPr="00E6089D">
              <w:rPr>
                <w:rFonts w:asciiTheme="minorHAnsi" w:hAnsiTheme="minorHAnsi" w:cs="Arial"/>
              </w:rPr>
              <w:t>São Paulo: Atheneu, 2010.</w:t>
            </w:r>
          </w:p>
          <w:p w14:paraId="157BCBDA" w14:textId="23D4D3B1" w:rsidR="00BE7260" w:rsidRPr="00E6089D" w:rsidRDefault="009907A5" w:rsidP="00E6089D">
            <w:pPr>
              <w:spacing w:after="120" w:line="240" w:lineRule="auto"/>
              <w:jc w:val="both"/>
              <w:rPr>
                <w:rFonts w:asciiTheme="minorHAnsi" w:hAnsiTheme="minorHAnsi" w:cs="Arial"/>
              </w:rPr>
            </w:pPr>
            <w:r w:rsidRPr="00E6089D">
              <w:rPr>
                <w:rFonts w:asciiTheme="minorHAnsi" w:hAnsiTheme="minorHAnsi" w:cs="Arial"/>
              </w:rPr>
              <w:t>LEDUC, A.; LEDUC, O</w:t>
            </w:r>
            <w:r w:rsidR="00BE7260" w:rsidRPr="00E6089D">
              <w:rPr>
                <w:rFonts w:asciiTheme="minorHAnsi" w:hAnsiTheme="minorHAnsi" w:cs="Arial"/>
              </w:rPr>
              <w:t xml:space="preserve">. </w:t>
            </w:r>
            <w:r w:rsidR="00BE7260" w:rsidRPr="00E6089D">
              <w:rPr>
                <w:rFonts w:asciiTheme="minorHAnsi" w:hAnsiTheme="minorHAnsi" w:cs="Arial"/>
                <w:b/>
                <w:bCs/>
              </w:rPr>
              <w:t>Drenagem linfática teoria e prática</w:t>
            </w:r>
            <w:r w:rsidR="00BE7260" w:rsidRPr="00E6089D">
              <w:rPr>
                <w:rFonts w:asciiTheme="minorHAnsi" w:hAnsiTheme="minorHAnsi" w:cs="Arial"/>
                <w:i/>
              </w:rPr>
              <w:t>.</w:t>
            </w:r>
            <w:r w:rsidR="00BE7260" w:rsidRPr="00E6089D">
              <w:rPr>
                <w:rFonts w:asciiTheme="minorHAnsi" w:hAnsiTheme="minorHAnsi" w:cs="Arial"/>
              </w:rPr>
              <w:t xml:space="preserve"> </w:t>
            </w:r>
            <w:r w:rsidR="005E6266" w:rsidRPr="00E6089D">
              <w:rPr>
                <w:rFonts w:asciiTheme="minorHAnsi" w:hAnsiTheme="minorHAnsi" w:cs="Arial"/>
              </w:rPr>
              <w:t>Barueri</w:t>
            </w:r>
            <w:r w:rsidR="0070701B" w:rsidRPr="00E6089D">
              <w:rPr>
                <w:rFonts w:asciiTheme="minorHAnsi" w:hAnsiTheme="minorHAnsi" w:cs="Arial"/>
              </w:rPr>
              <w:t>: Manole, 2007</w:t>
            </w:r>
            <w:r w:rsidR="00BE7260" w:rsidRPr="00E6089D">
              <w:rPr>
                <w:rFonts w:asciiTheme="minorHAnsi" w:hAnsiTheme="minorHAnsi" w:cs="Arial"/>
              </w:rPr>
              <w:t>.</w:t>
            </w:r>
          </w:p>
          <w:p w14:paraId="6F22BB98" w14:textId="101E4861" w:rsidR="00BE7260" w:rsidRPr="00623BEB" w:rsidRDefault="002F5567" w:rsidP="00E6089D">
            <w:pPr>
              <w:spacing w:after="120" w:line="240" w:lineRule="auto"/>
              <w:jc w:val="both"/>
              <w:rPr>
                <w:rFonts w:asciiTheme="minorHAnsi" w:hAnsiTheme="minorHAnsi" w:cs="Arial"/>
                <w:u w:val="single"/>
              </w:rPr>
            </w:pPr>
            <w:r w:rsidRPr="00623BEB">
              <w:rPr>
                <w:rFonts w:asciiTheme="minorHAnsi" w:hAnsiTheme="minorHAnsi" w:cs="Arial"/>
                <w:u w:val="single"/>
              </w:rPr>
              <w:t>Bibliografia C</w:t>
            </w:r>
            <w:r w:rsidR="00BE7260" w:rsidRPr="00623BEB">
              <w:rPr>
                <w:rFonts w:asciiTheme="minorHAnsi" w:hAnsiTheme="minorHAnsi" w:cs="Arial"/>
                <w:u w:val="single"/>
              </w:rPr>
              <w:t>omplementar</w:t>
            </w:r>
          </w:p>
          <w:p w14:paraId="22839E39" w14:textId="62CADC4B" w:rsidR="00BE7260" w:rsidRDefault="009907A5" w:rsidP="00E6089D">
            <w:pPr>
              <w:spacing w:after="120" w:line="240" w:lineRule="auto"/>
              <w:jc w:val="both"/>
              <w:rPr>
                <w:rFonts w:asciiTheme="minorHAnsi" w:hAnsiTheme="minorHAnsi" w:cs="Arial"/>
              </w:rPr>
            </w:pPr>
            <w:r w:rsidRPr="00E6089D">
              <w:rPr>
                <w:rFonts w:asciiTheme="minorHAnsi" w:hAnsiTheme="minorHAnsi" w:cs="Arial"/>
              </w:rPr>
              <w:t>CALVI, E. N. C.; RODRIGUES, P. A.; GELSI, T. A</w:t>
            </w:r>
            <w:r w:rsidR="00BE7260" w:rsidRPr="00E6089D">
              <w:rPr>
                <w:rFonts w:asciiTheme="minorHAnsi" w:hAnsiTheme="minorHAnsi" w:cs="Arial"/>
              </w:rPr>
              <w:t xml:space="preserve">. </w:t>
            </w:r>
            <w:proofErr w:type="spellStart"/>
            <w:r w:rsidR="00BE7260" w:rsidRPr="00E6089D">
              <w:rPr>
                <w:rFonts w:asciiTheme="minorHAnsi" w:hAnsiTheme="minorHAnsi" w:cs="Arial"/>
                <w:b/>
              </w:rPr>
              <w:t>Bamb</w:t>
            </w:r>
            <w:r w:rsidR="005E6266" w:rsidRPr="00E6089D">
              <w:rPr>
                <w:rFonts w:asciiTheme="minorHAnsi" w:hAnsiTheme="minorHAnsi" w:cs="Arial"/>
                <w:b/>
              </w:rPr>
              <w:t>uterapia</w:t>
            </w:r>
            <w:proofErr w:type="spellEnd"/>
            <w:r w:rsidR="005E6266" w:rsidRPr="00E6089D">
              <w:rPr>
                <w:rFonts w:asciiTheme="minorHAnsi" w:hAnsiTheme="minorHAnsi" w:cs="Arial"/>
              </w:rPr>
              <w:t>. São Caetano do Sul</w:t>
            </w:r>
            <w:r w:rsidR="00BE7260" w:rsidRPr="00E6089D">
              <w:rPr>
                <w:rFonts w:asciiTheme="minorHAnsi" w:hAnsiTheme="minorHAnsi" w:cs="Arial"/>
              </w:rPr>
              <w:t xml:space="preserve">: </w:t>
            </w:r>
            <w:proofErr w:type="spellStart"/>
            <w:r w:rsidR="00BE7260" w:rsidRPr="00E6089D">
              <w:rPr>
                <w:rFonts w:asciiTheme="minorHAnsi" w:hAnsiTheme="minorHAnsi" w:cs="Arial"/>
              </w:rPr>
              <w:t>Yendis</w:t>
            </w:r>
            <w:proofErr w:type="spellEnd"/>
            <w:r w:rsidR="00BE7260" w:rsidRPr="00E6089D">
              <w:rPr>
                <w:rFonts w:asciiTheme="minorHAnsi" w:hAnsiTheme="minorHAnsi" w:cs="Arial"/>
              </w:rPr>
              <w:t>, 2009.</w:t>
            </w:r>
          </w:p>
          <w:p w14:paraId="2E59A8AE" w14:textId="05763ACF" w:rsidR="00BE7260" w:rsidRDefault="009907A5" w:rsidP="00E6089D">
            <w:pPr>
              <w:spacing w:after="120" w:line="240" w:lineRule="auto"/>
              <w:jc w:val="both"/>
              <w:rPr>
                <w:rFonts w:asciiTheme="minorHAnsi" w:hAnsiTheme="minorHAnsi" w:cs="Arial"/>
              </w:rPr>
            </w:pPr>
            <w:r w:rsidRPr="00E6089D">
              <w:rPr>
                <w:rFonts w:asciiTheme="minorHAnsi" w:hAnsiTheme="minorHAnsi" w:cs="Arial"/>
              </w:rPr>
              <w:t>DONATELLI, S</w:t>
            </w:r>
            <w:r w:rsidR="00BE7260" w:rsidRPr="00E6089D">
              <w:rPr>
                <w:rFonts w:asciiTheme="minorHAnsi" w:hAnsiTheme="minorHAnsi" w:cs="Arial"/>
              </w:rPr>
              <w:t xml:space="preserve">. </w:t>
            </w:r>
            <w:r w:rsidR="00BE7260" w:rsidRPr="00E6089D">
              <w:rPr>
                <w:rFonts w:asciiTheme="minorHAnsi" w:hAnsiTheme="minorHAnsi" w:cs="Arial"/>
                <w:b/>
              </w:rPr>
              <w:t>Massag</w:t>
            </w:r>
            <w:r w:rsidR="005E6266" w:rsidRPr="00E6089D">
              <w:rPr>
                <w:rFonts w:asciiTheme="minorHAnsi" w:hAnsiTheme="minorHAnsi" w:cs="Arial"/>
                <w:b/>
              </w:rPr>
              <w:t>em para gestantes</w:t>
            </w:r>
            <w:r w:rsidR="005E6266" w:rsidRPr="00E6089D">
              <w:rPr>
                <w:rFonts w:asciiTheme="minorHAnsi" w:hAnsiTheme="minorHAnsi" w:cs="Arial"/>
              </w:rPr>
              <w:t>. São Paulo</w:t>
            </w:r>
            <w:r w:rsidR="00BE7260" w:rsidRPr="00E6089D">
              <w:rPr>
                <w:rFonts w:asciiTheme="minorHAnsi" w:hAnsiTheme="minorHAnsi" w:cs="Arial"/>
              </w:rPr>
              <w:t>: Ícone, 2013.</w:t>
            </w:r>
          </w:p>
          <w:p w14:paraId="40A8E8FD" w14:textId="23ADE117" w:rsidR="00BE7260" w:rsidRDefault="009907A5" w:rsidP="00E6089D">
            <w:pPr>
              <w:spacing w:after="120" w:line="240" w:lineRule="auto"/>
              <w:jc w:val="both"/>
              <w:rPr>
                <w:rFonts w:asciiTheme="minorHAnsi" w:hAnsiTheme="minorHAnsi" w:cs="Arial"/>
              </w:rPr>
            </w:pPr>
            <w:r w:rsidRPr="00E6089D">
              <w:rPr>
                <w:rFonts w:asciiTheme="minorHAnsi" w:hAnsiTheme="minorHAnsi" w:cs="Arial"/>
              </w:rPr>
              <w:t>FÖLDI, M.; STRIBENREUTHER, R.</w:t>
            </w:r>
            <w:r w:rsidR="00BE7260" w:rsidRPr="00E6089D">
              <w:rPr>
                <w:rFonts w:asciiTheme="minorHAnsi" w:hAnsiTheme="minorHAnsi" w:cs="Arial"/>
              </w:rPr>
              <w:t xml:space="preserve"> H. K. </w:t>
            </w:r>
            <w:r w:rsidR="00BE7260" w:rsidRPr="00E6089D">
              <w:rPr>
                <w:rFonts w:asciiTheme="minorHAnsi" w:hAnsiTheme="minorHAnsi" w:cs="Arial"/>
                <w:b/>
              </w:rPr>
              <w:t>Princípios de drenagem linfática</w:t>
            </w:r>
            <w:r w:rsidR="00BE7260" w:rsidRPr="00E6089D">
              <w:rPr>
                <w:rFonts w:asciiTheme="minorHAnsi" w:hAnsiTheme="minorHAnsi" w:cs="Arial"/>
              </w:rPr>
              <w:t xml:space="preserve">. Barueri: Manole, 2012. </w:t>
            </w:r>
          </w:p>
          <w:p w14:paraId="4C15B703" w14:textId="2858727F" w:rsidR="006E2A00" w:rsidRDefault="009907A5" w:rsidP="00E6089D">
            <w:pPr>
              <w:spacing w:after="120" w:line="240" w:lineRule="auto"/>
              <w:jc w:val="both"/>
              <w:rPr>
                <w:rFonts w:asciiTheme="minorHAnsi" w:hAnsiTheme="minorHAnsi" w:cs="Arial"/>
              </w:rPr>
            </w:pPr>
            <w:r w:rsidRPr="00E6089D">
              <w:rPr>
                <w:rFonts w:asciiTheme="minorHAnsi" w:hAnsiTheme="minorHAnsi" w:cs="Arial"/>
              </w:rPr>
              <w:t>HERPERTZ, U</w:t>
            </w:r>
            <w:r w:rsidR="00BE7260" w:rsidRPr="00E6089D">
              <w:rPr>
                <w:rFonts w:asciiTheme="minorHAnsi" w:hAnsiTheme="minorHAnsi" w:cs="Arial"/>
              </w:rPr>
              <w:t xml:space="preserve">. </w:t>
            </w:r>
            <w:r w:rsidR="00BE7260" w:rsidRPr="00E6089D">
              <w:rPr>
                <w:rFonts w:asciiTheme="minorHAnsi" w:hAnsiTheme="minorHAnsi" w:cs="Arial"/>
                <w:b/>
              </w:rPr>
              <w:t>Edema e drenagem linfática</w:t>
            </w:r>
            <w:r w:rsidR="00BE7260" w:rsidRPr="00E6089D">
              <w:rPr>
                <w:rFonts w:asciiTheme="minorHAnsi" w:hAnsiTheme="minorHAnsi" w:cs="Arial"/>
              </w:rPr>
              <w:t>: diagnóstico e terapia do edema. São Paulo: Roca, 2013</w:t>
            </w:r>
            <w:r w:rsidR="004517F5" w:rsidRPr="00E6089D">
              <w:rPr>
                <w:rFonts w:asciiTheme="minorHAnsi" w:hAnsiTheme="minorHAnsi" w:cs="Arial"/>
              </w:rPr>
              <w:t>.</w:t>
            </w:r>
          </w:p>
          <w:p w14:paraId="1A4000C6" w14:textId="342A57A7" w:rsidR="006E2A00" w:rsidRPr="00E6089D" w:rsidRDefault="009907A5" w:rsidP="00E6089D">
            <w:pPr>
              <w:spacing w:after="120" w:line="240" w:lineRule="auto"/>
              <w:jc w:val="both"/>
              <w:rPr>
                <w:rFonts w:asciiTheme="minorHAnsi" w:hAnsiTheme="minorHAnsi" w:cs="Arial"/>
              </w:rPr>
            </w:pPr>
            <w:r w:rsidRPr="00E6089D">
              <w:rPr>
                <w:rFonts w:asciiTheme="minorHAnsi" w:hAnsiTheme="minorHAnsi" w:cs="Arial"/>
              </w:rPr>
              <w:t>WITTLINGER, H</w:t>
            </w:r>
            <w:r w:rsidR="00BE7260" w:rsidRPr="00E6089D">
              <w:rPr>
                <w:rFonts w:asciiTheme="minorHAnsi" w:hAnsiTheme="minorHAnsi" w:cs="Arial"/>
              </w:rPr>
              <w:t xml:space="preserve">. </w:t>
            </w:r>
            <w:r w:rsidR="00BE7260" w:rsidRPr="00E6089D">
              <w:rPr>
                <w:rFonts w:asciiTheme="minorHAnsi" w:hAnsiTheme="minorHAnsi" w:cs="Arial"/>
                <w:b/>
              </w:rPr>
              <w:t>Drenagem linfática manual</w:t>
            </w:r>
            <w:r w:rsidRPr="00E6089D">
              <w:rPr>
                <w:rFonts w:asciiTheme="minorHAnsi" w:hAnsiTheme="minorHAnsi" w:cs="Arial"/>
              </w:rPr>
              <w:t xml:space="preserve">: método Dr. </w:t>
            </w:r>
            <w:proofErr w:type="spellStart"/>
            <w:r w:rsidRPr="00E6089D">
              <w:rPr>
                <w:rFonts w:asciiTheme="minorHAnsi" w:hAnsiTheme="minorHAnsi" w:cs="Arial"/>
              </w:rPr>
              <w:t>Vodder</w:t>
            </w:r>
            <w:proofErr w:type="spellEnd"/>
            <w:r w:rsidRPr="00E6089D">
              <w:rPr>
                <w:rFonts w:asciiTheme="minorHAnsi" w:hAnsiTheme="minorHAnsi" w:cs="Arial"/>
              </w:rPr>
              <w:t>.</w:t>
            </w:r>
            <w:r w:rsidR="00BE7260" w:rsidRPr="00E6089D">
              <w:rPr>
                <w:rFonts w:asciiTheme="minorHAnsi" w:hAnsiTheme="minorHAnsi" w:cs="Arial"/>
              </w:rPr>
              <w:t xml:space="preserve"> Port</w:t>
            </w:r>
            <w:r w:rsidR="005E6266" w:rsidRPr="00E6089D">
              <w:rPr>
                <w:rFonts w:asciiTheme="minorHAnsi" w:hAnsiTheme="minorHAnsi" w:cs="Arial"/>
              </w:rPr>
              <w:t>o Alegre</w:t>
            </w:r>
            <w:r w:rsidR="00BE7260" w:rsidRPr="00E6089D">
              <w:rPr>
                <w:rFonts w:asciiTheme="minorHAnsi" w:hAnsiTheme="minorHAnsi" w:cs="Arial"/>
              </w:rPr>
              <w:t>: Artmed, 2013.</w:t>
            </w:r>
          </w:p>
        </w:tc>
      </w:tr>
      <w:tr w:rsidR="00B3377A" w:rsidRPr="008454D7" w14:paraId="796341B9" w14:textId="77777777" w:rsidTr="002F5567">
        <w:tc>
          <w:tcPr>
            <w:tcW w:w="8494" w:type="dxa"/>
            <w:shd w:val="clear" w:color="auto" w:fill="auto"/>
          </w:tcPr>
          <w:p w14:paraId="1C20F833" w14:textId="638E6C63" w:rsidR="00B3377A" w:rsidRDefault="00C40FD0" w:rsidP="00E6089D">
            <w:pPr>
              <w:spacing w:after="120" w:line="240" w:lineRule="auto"/>
              <w:jc w:val="both"/>
              <w:rPr>
                <w:rFonts w:asciiTheme="minorHAnsi" w:hAnsiTheme="minorHAnsi" w:cs="Arial"/>
              </w:rPr>
            </w:pPr>
            <w:r w:rsidRPr="00E6089D">
              <w:rPr>
                <w:rFonts w:asciiTheme="minorHAnsi" w:hAnsiTheme="minorHAnsi" w:cs="Arial"/>
              </w:rPr>
              <w:lastRenderedPageBreak/>
              <w:t>UC11</w:t>
            </w:r>
            <w:r w:rsidR="00BE7260" w:rsidRPr="00E6089D">
              <w:rPr>
                <w:rFonts w:asciiTheme="minorHAnsi" w:hAnsiTheme="minorHAnsi" w:cs="Arial"/>
              </w:rPr>
              <w:t xml:space="preserve">: </w:t>
            </w:r>
            <w:r w:rsidR="00BE7260" w:rsidRPr="00E6089D">
              <w:rPr>
                <w:rFonts w:asciiTheme="minorHAnsi" w:hAnsiTheme="minorHAnsi" w:cs="Arial"/>
                <w:bCs/>
              </w:rPr>
              <w:t xml:space="preserve">Realizar procedimentos </w:t>
            </w:r>
            <w:proofErr w:type="spellStart"/>
            <w:r w:rsidR="00BE7260" w:rsidRPr="00E6089D">
              <w:rPr>
                <w:rFonts w:asciiTheme="minorHAnsi" w:hAnsiTheme="minorHAnsi" w:cs="Arial"/>
                <w:bCs/>
              </w:rPr>
              <w:t>massoterapêuticos</w:t>
            </w:r>
            <w:proofErr w:type="spellEnd"/>
            <w:r w:rsidR="00BE7260" w:rsidRPr="00E6089D">
              <w:rPr>
                <w:rFonts w:asciiTheme="minorHAnsi" w:hAnsiTheme="minorHAnsi" w:cs="Arial"/>
                <w:bCs/>
              </w:rPr>
              <w:t xml:space="preserve"> de prevenção de lesões e recuperação muscular no esporte.</w:t>
            </w:r>
            <w:r w:rsidRPr="00E6089D">
              <w:rPr>
                <w:rFonts w:asciiTheme="minorHAnsi" w:hAnsiTheme="minorHAnsi" w:cs="Arial"/>
                <w:bCs/>
              </w:rPr>
              <w:t xml:space="preserve"> </w:t>
            </w:r>
            <w:r w:rsidR="00B3377A" w:rsidRPr="00E6089D">
              <w:rPr>
                <w:rFonts w:asciiTheme="minorHAnsi" w:hAnsiTheme="minorHAnsi" w:cs="Arial"/>
              </w:rPr>
              <w:t>Carga Horária:</w:t>
            </w:r>
            <w:r w:rsidR="005A0509" w:rsidRPr="00E6089D">
              <w:rPr>
                <w:rFonts w:asciiTheme="minorHAnsi" w:hAnsiTheme="minorHAnsi" w:cs="Arial"/>
              </w:rPr>
              <w:t xml:space="preserve"> </w:t>
            </w:r>
            <w:r w:rsidRPr="00E6089D">
              <w:rPr>
                <w:rFonts w:asciiTheme="minorHAnsi" w:hAnsiTheme="minorHAnsi" w:cs="Arial"/>
              </w:rPr>
              <w:t>60</w:t>
            </w:r>
            <w:r w:rsidR="005A0509" w:rsidRPr="00E6089D">
              <w:rPr>
                <w:rFonts w:asciiTheme="minorHAnsi" w:hAnsiTheme="minorHAnsi" w:cs="Arial"/>
              </w:rPr>
              <w:t xml:space="preserve"> horas</w:t>
            </w:r>
            <w:r w:rsidR="00E6089D">
              <w:rPr>
                <w:rFonts w:asciiTheme="minorHAnsi" w:hAnsiTheme="minorHAnsi" w:cs="Arial"/>
              </w:rPr>
              <w:t>.</w:t>
            </w:r>
          </w:p>
          <w:p w14:paraId="6F00D142" w14:textId="0D68D587" w:rsidR="00E6089D" w:rsidRPr="00E6089D" w:rsidRDefault="00E6089D" w:rsidP="00E6089D">
            <w:pPr>
              <w:spacing w:after="120" w:line="240" w:lineRule="auto"/>
              <w:jc w:val="both"/>
              <w:rPr>
                <w:rFonts w:asciiTheme="minorHAnsi" w:hAnsiTheme="minorHAnsi" w:cs="Arial"/>
              </w:rPr>
            </w:pPr>
          </w:p>
          <w:p w14:paraId="006D935E" w14:textId="4C714249" w:rsidR="00BE7260" w:rsidRPr="00623BEB" w:rsidRDefault="002F5567" w:rsidP="00E6089D">
            <w:pPr>
              <w:spacing w:after="120" w:line="240" w:lineRule="auto"/>
              <w:jc w:val="both"/>
              <w:rPr>
                <w:rFonts w:asciiTheme="minorHAnsi" w:hAnsiTheme="minorHAnsi" w:cs="Arial"/>
                <w:u w:val="single"/>
              </w:rPr>
            </w:pPr>
            <w:r w:rsidRPr="00623BEB">
              <w:rPr>
                <w:rFonts w:asciiTheme="minorHAnsi" w:hAnsiTheme="minorHAnsi" w:cs="Arial"/>
                <w:u w:val="single"/>
              </w:rPr>
              <w:t>Bibliografia B</w:t>
            </w:r>
            <w:r w:rsidR="00BE7260" w:rsidRPr="00623BEB">
              <w:rPr>
                <w:rFonts w:asciiTheme="minorHAnsi" w:hAnsiTheme="minorHAnsi" w:cs="Arial"/>
                <w:u w:val="single"/>
              </w:rPr>
              <w:t>ásica</w:t>
            </w:r>
          </w:p>
          <w:p w14:paraId="06BB2936" w14:textId="1302E5A0" w:rsidR="00BE7260" w:rsidRDefault="00BE7260" w:rsidP="00E6089D">
            <w:pPr>
              <w:spacing w:after="120" w:line="240" w:lineRule="auto"/>
              <w:jc w:val="both"/>
              <w:rPr>
                <w:rFonts w:asciiTheme="minorHAnsi" w:hAnsiTheme="minorHAnsi" w:cs="Arial"/>
              </w:rPr>
            </w:pPr>
            <w:r w:rsidRPr="00E6089D">
              <w:rPr>
                <w:rFonts w:asciiTheme="minorHAnsi" w:hAnsiTheme="minorHAnsi" w:cs="Arial"/>
              </w:rPr>
              <w:t xml:space="preserve">ARCHER, P. </w:t>
            </w:r>
            <w:r w:rsidRPr="00E6089D">
              <w:rPr>
                <w:rFonts w:asciiTheme="minorHAnsi" w:hAnsiTheme="minorHAnsi" w:cs="Arial"/>
                <w:b/>
                <w:bCs/>
              </w:rPr>
              <w:t>Massagem terapêutica esportiva</w:t>
            </w:r>
            <w:r w:rsidRPr="00E6089D">
              <w:rPr>
                <w:rFonts w:asciiTheme="minorHAnsi" w:hAnsiTheme="minorHAnsi" w:cs="Arial"/>
                <w:i/>
              </w:rPr>
              <w:t>.</w:t>
            </w:r>
            <w:r w:rsidRPr="00E6089D">
              <w:rPr>
                <w:rFonts w:asciiTheme="minorHAnsi" w:hAnsiTheme="minorHAnsi" w:cs="Arial"/>
              </w:rPr>
              <w:t xml:space="preserve"> </w:t>
            </w:r>
            <w:r w:rsidR="005E6266" w:rsidRPr="00E6089D">
              <w:rPr>
                <w:rFonts w:asciiTheme="minorHAnsi" w:hAnsiTheme="minorHAnsi" w:cs="Arial"/>
              </w:rPr>
              <w:t>Barueri</w:t>
            </w:r>
            <w:r w:rsidRPr="00E6089D">
              <w:rPr>
                <w:rFonts w:asciiTheme="minorHAnsi" w:hAnsiTheme="minorHAnsi" w:cs="Arial"/>
              </w:rPr>
              <w:t>: Manole, 2008.</w:t>
            </w:r>
          </w:p>
          <w:p w14:paraId="5528A89A" w14:textId="56EB9F74" w:rsidR="00BE7260" w:rsidRDefault="009907A5" w:rsidP="00E6089D">
            <w:pPr>
              <w:spacing w:after="120" w:line="240" w:lineRule="auto"/>
              <w:jc w:val="both"/>
              <w:rPr>
                <w:rFonts w:asciiTheme="minorHAnsi" w:hAnsiTheme="minorHAnsi" w:cs="Arial"/>
              </w:rPr>
            </w:pPr>
            <w:r w:rsidRPr="00E6089D">
              <w:rPr>
                <w:rFonts w:asciiTheme="minorHAnsi" w:hAnsiTheme="minorHAnsi" w:cs="Arial"/>
              </w:rPr>
              <w:t>MCGILLICUDDY, M</w:t>
            </w:r>
            <w:r w:rsidR="00BE7260" w:rsidRPr="00E6089D">
              <w:rPr>
                <w:rFonts w:asciiTheme="minorHAnsi" w:hAnsiTheme="minorHAnsi" w:cs="Arial"/>
              </w:rPr>
              <w:t xml:space="preserve">. </w:t>
            </w:r>
            <w:r w:rsidR="00BE7260" w:rsidRPr="00E6089D">
              <w:rPr>
                <w:rFonts w:asciiTheme="minorHAnsi" w:hAnsiTheme="minorHAnsi" w:cs="Arial"/>
                <w:b/>
              </w:rPr>
              <w:t>Massagem para o desempenho esportivo</w:t>
            </w:r>
            <w:r w:rsidR="00BE7260" w:rsidRPr="00E6089D">
              <w:rPr>
                <w:rFonts w:asciiTheme="minorHAnsi" w:hAnsiTheme="minorHAnsi" w:cs="Arial"/>
              </w:rPr>
              <w:t xml:space="preserve">. Porto Alegre: Artmed, 2012. </w:t>
            </w:r>
          </w:p>
          <w:p w14:paraId="13D8F2D4" w14:textId="1BB694A6" w:rsidR="00BE7260" w:rsidRDefault="009907A5" w:rsidP="00E6089D">
            <w:pPr>
              <w:spacing w:after="120" w:line="240" w:lineRule="auto"/>
              <w:jc w:val="both"/>
              <w:rPr>
                <w:rFonts w:asciiTheme="minorHAnsi" w:hAnsiTheme="minorHAnsi" w:cs="Arial"/>
              </w:rPr>
            </w:pPr>
            <w:r w:rsidRPr="00E6089D">
              <w:rPr>
                <w:rFonts w:asciiTheme="minorHAnsi" w:hAnsiTheme="minorHAnsi" w:cs="Arial"/>
              </w:rPr>
              <w:t>WILMORE, J. H.; COSTILL. D.</w:t>
            </w:r>
            <w:r w:rsidR="00BE7260" w:rsidRPr="00E6089D">
              <w:rPr>
                <w:rFonts w:asciiTheme="minorHAnsi" w:hAnsiTheme="minorHAnsi" w:cs="Arial"/>
              </w:rPr>
              <w:t xml:space="preserve"> L.</w:t>
            </w:r>
            <w:r w:rsidR="002B07B3" w:rsidRPr="00E6089D">
              <w:rPr>
                <w:rFonts w:asciiTheme="minorHAnsi" w:hAnsiTheme="minorHAnsi" w:cs="Arial"/>
              </w:rPr>
              <w:t>;</w:t>
            </w:r>
            <w:r w:rsidR="00BE7260" w:rsidRPr="00E6089D">
              <w:rPr>
                <w:rFonts w:asciiTheme="minorHAnsi" w:hAnsiTheme="minorHAnsi" w:cs="Arial"/>
              </w:rPr>
              <w:t xml:space="preserve"> </w:t>
            </w:r>
            <w:r w:rsidRPr="00E6089D">
              <w:rPr>
                <w:rFonts w:asciiTheme="minorHAnsi" w:hAnsiTheme="minorHAnsi" w:cs="Arial"/>
              </w:rPr>
              <w:t>KENNEDY</w:t>
            </w:r>
            <w:r w:rsidR="00BE7260" w:rsidRPr="00E6089D">
              <w:rPr>
                <w:rFonts w:asciiTheme="minorHAnsi" w:hAnsiTheme="minorHAnsi" w:cs="Arial"/>
              </w:rPr>
              <w:t>,</w:t>
            </w:r>
            <w:r w:rsidRPr="00E6089D">
              <w:rPr>
                <w:rFonts w:asciiTheme="minorHAnsi" w:hAnsiTheme="minorHAnsi" w:cs="Arial"/>
              </w:rPr>
              <w:t xml:space="preserve"> L.</w:t>
            </w:r>
            <w:r w:rsidR="00BE7260" w:rsidRPr="00E6089D">
              <w:rPr>
                <w:rFonts w:asciiTheme="minorHAnsi" w:hAnsiTheme="minorHAnsi" w:cs="Arial"/>
              </w:rPr>
              <w:t xml:space="preserve"> W. </w:t>
            </w:r>
            <w:r w:rsidR="00BE7260" w:rsidRPr="00E6089D">
              <w:rPr>
                <w:rFonts w:asciiTheme="minorHAnsi" w:hAnsiTheme="minorHAnsi" w:cs="Arial"/>
                <w:b/>
              </w:rPr>
              <w:t xml:space="preserve">Fisiologia </w:t>
            </w:r>
            <w:r w:rsidRPr="00E6089D">
              <w:rPr>
                <w:rFonts w:asciiTheme="minorHAnsi" w:hAnsiTheme="minorHAnsi" w:cs="Arial"/>
                <w:b/>
              </w:rPr>
              <w:t>do esporte e do exercício</w:t>
            </w:r>
            <w:r w:rsidR="00BE7260" w:rsidRPr="00E6089D">
              <w:rPr>
                <w:rFonts w:asciiTheme="minorHAnsi" w:hAnsiTheme="minorHAnsi" w:cs="Arial"/>
              </w:rPr>
              <w:t xml:space="preserve">. </w:t>
            </w:r>
            <w:r w:rsidR="005E6266" w:rsidRPr="00E6089D">
              <w:rPr>
                <w:rFonts w:asciiTheme="minorHAnsi" w:hAnsiTheme="minorHAnsi" w:cs="Arial"/>
              </w:rPr>
              <w:t>Barueri</w:t>
            </w:r>
            <w:r w:rsidR="00BE7260" w:rsidRPr="00E6089D">
              <w:rPr>
                <w:rFonts w:asciiTheme="minorHAnsi" w:hAnsiTheme="minorHAnsi" w:cs="Arial"/>
              </w:rPr>
              <w:t>: Manole, 2013.</w:t>
            </w:r>
          </w:p>
          <w:p w14:paraId="46716F62" w14:textId="77777777" w:rsidR="002B07B3" w:rsidRPr="00E6089D" w:rsidRDefault="002B07B3" w:rsidP="00E6089D">
            <w:pPr>
              <w:spacing w:after="120" w:line="240" w:lineRule="auto"/>
              <w:jc w:val="both"/>
              <w:rPr>
                <w:rFonts w:asciiTheme="minorHAnsi" w:hAnsiTheme="minorHAnsi" w:cs="Arial"/>
              </w:rPr>
            </w:pPr>
          </w:p>
          <w:p w14:paraId="62BB2612" w14:textId="70F20A82" w:rsidR="00BE7260" w:rsidRPr="00623BEB" w:rsidRDefault="002F5567" w:rsidP="00E6089D">
            <w:pPr>
              <w:spacing w:after="120" w:line="240" w:lineRule="auto"/>
              <w:jc w:val="both"/>
              <w:rPr>
                <w:rFonts w:asciiTheme="minorHAnsi" w:hAnsiTheme="minorHAnsi" w:cs="Arial"/>
                <w:u w:val="single"/>
              </w:rPr>
            </w:pPr>
            <w:r w:rsidRPr="00623BEB">
              <w:rPr>
                <w:rFonts w:asciiTheme="minorHAnsi" w:hAnsiTheme="minorHAnsi" w:cs="Arial"/>
                <w:u w:val="single"/>
              </w:rPr>
              <w:t>Bibliografia C</w:t>
            </w:r>
            <w:r w:rsidR="00BE7260" w:rsidRPr="00623BEB">
              <w:rPr>
                <w:rFonts w:asciiTheme="minorHAnsi" w:hAnsiTheme="minorHAnsi" w:cs="Arial"/>
                <w:u w:val="single"/>
              </w:rPr>
              <w:t>omplementar</w:t>
            </w:r>
          </w:p>
          <w:p w14:paraId="7A5350C5" w14:textId="51826CCF" w:rsidR="00B65DE2" w:rsidRDefault="00B65DE2" w:rsidP="00E6089D">
            <w:pPr>
              <w:spacing w:after="120" w:line="240" w:lineRule="auto"/>
              <w:jc w:val="both"/>
              <w:rPr>
                <w:rFonts w:asciiTheme="minorHAnsi" w:hAnsiTheme="minorHAnsi" w:cs="Arial"/>
              </w:rPr>
            </w:pPr>
            <w:r w:rsidRPr="00E6089D">
              <w:rPr>
                <w:rFonts w:asciiTheme="minorHAnsi" w:hAnsiTheme="minorHAnsi" w:cs="Arial"/>
              </w:rPr>
              <w:t xml:space="preserve">MAUGHAN, R.; GLEESON, M. </w:t>
            </w:r>
            <w:r w:rsidRPr="00E6089D">
              <w:rPr>
                <w:rFonts w:asciiTheme="minorHAnsi" w:hAnsiTheme="minorHAnsi" w:cs="Arial"/>
                <w:b/>
              </w:rPr>
              <w:t xml:space="preserve">As </w:t>
            </w:r>
            <w:r w:rsidR="00EF32CD" w:rsidRPr="00E6089D">
              <w:rPr>
                <w:rFonts w:asciiTheme="minorHAnsi" w:hAnsiTheme="minorHAnsi" w:cs="Arial"/>
                <w:b/>
              </w:rPr>
              <w:t>bases bioquímicas do desempenho nos esportes</w:t>
            </w:r>
            <w:r w:rsidRPr="00E6089D">
              <w:rPr>
                <w:rFonts w:asciiTheme="minorHAnsi" w:hAnsiTheme="minorHAnsi" w:cs="Arial"/>
              </w:rPr>
              <w:t xml:space="preserve">. São Paulo: Guanabara Koogan, 2007. </w:t>
            </w:r>
          </w:p>
          <w:p w14:paraId="40B07B92" w14:textId="7080B924" w:rsidR="00BE7260" w:rsidRDefault="00007A6E" w:rsidP="00E6089D">
            <w:pPr>
              <w:spacing w:after="120" w:line="240" w:lineRule="auto"/>
              <w:jc w:val="both"/>
              <w:rPr>
                <w:rFonts w:asciiTheme="minorHAnsi" w:hAnsiTheme="minorHAnsi" w:cs="Arial"/>
              </w:rPr>
            </w:pPr>
            <w:r w:rsidRPr="00E6089D">
              <w:rPr>
                <w:rFonts w:asciiTheme="minorHAnsi" w:hAnsiTheme="minorHAnsi" w:cs="Arial"/>
              </w:rPr>
              <w:t>MOORE, K.</w:t>
            </w:r>
            <w:r w:rsidR="00BE7260" w:rsidRPr="00E6089D">
              <w:rPr>
                <w:rFonts w:asciiTheme="minorHAnsi" w:hAnsiTheme="minorHAnsi" w:cs="Arial"/>
              </w:rPr>
              <w:t xml:space="preserve"> L</w:t>
            </w:r>
            <w:r w:rsidRPr="00E6089D">
              <w:rPr>
                <w:rFonts w:asciiTheme="minorHAnsi" w:hAnsiTheme="minorHAnsi" w:cs="Arial"/>
              </w:rPr>
              <w:t xml:space="preserve">.; DALLEY, A. </w:t>
            </w:r>
            <w:r w:rsidR="00BE7260" w:rsidRPr="00E6089D">
              <w:rPr>
                <w:rFonts w:asciiTheme="minorHAnsi" w:hAnsiTheme="minorHAnsi" w:cs="Arial"/>
              </w:rPr>
              <w:t>F</w:t>
            </w:r>
            <w:r w:rsidRPr="00E6089D">
              <w:rPr>
                <w:rFonts w:asciiTheme="minorHAnsi" w:hAnsiTheme="minorHAnsi" w:cs="Arial"/>
              </w:rPr>
              <w:t>.</w:t>
            </w:r>
            <w:r w:rsidR="00BE7260" w:rsidRPr="00E6089D">
              <w:rPr>
                <w:rFonts w:asciiTheme="minorHAnsi" w:hAnsiTheme="minorHAnsi" w:cs="Arial"/>
              </w:rPr>
              <w:t xml:space="preserve">; AGUR, A. M. R. </w:t>
            </w:r>
            <w:r w:rsidR="00BE7260" w:rsidRPr="00E6089D">
              <w:rPr>
                <w:rFonts w:asciiTheme="minorHAnsi" w:hAnsiTheme="minorHAnsi" w:cs="Arial"/>
                <w:b/>
              </w:rPr>
              <w:t>Anatomia orientada para a clínica</w:t>
            </w:r>
            <w:r w:rsidR="00BE7260" w:rsidRPr="00E6089D">
              <w:rPr>
                <w:rFonts w:asciiTheme="minorHAnsi" w:hAnsiTheme="minorHAnsi" w:cs="Arial"/>
              </w:rPr>
              <w:t>. Rio de Janeiro: Guanabara Koogan, 2011.</w:t>
            </w:r>
          </w:p>
          <w:p w14:paraId="4D81739E" w14:textId="77777777" w:rsidR="00BE7260" w:rsidRPr="00E6089D" w:rsidRDefault="00BE7260" w:rsidP="00E6089D">
            <w:pPr>
              <w:spacing w:after="120" w:line="240" w:lineRule="auto"/>
              <w:jc w:val="both"/>
              <w:rPr>
                <w:rFonts w:asciiTheme="minorHAnsi" w:hAnsiTheme="minorHAnsi" w:cs="Arial"/>
              </w:rPr>
            </w:pPr>
            <w:r w:rsidRPr="00E6089D">
              <w:rPr>
                <w:rFonts w:asciiTheme="minorHAnsi" w:hAnsiTheme="minorHAnsi" w:cs="Arial"/>
              </w:rPr>
              <w:t xml:space="preserve">NORDIN, M.; FRANKEL, V. </w:t>
            </w:r>
            <w:r w:rsidRPr="00E6089D">
              <w:rPr>
                <w:rFonts w:asciiTheme="minorHAnsi" w:hAnsiTheme="minorHAnsi" w:cs="Arial"/>
                <w:b/>
              </w:rPr>
              <w:t>Biomecânica básica do sistema musculoesquelético</w:t>
            </w:r>
            <w:r w:rsidRPr="00E6089D">
              <w:rPr>
                <w:rFonts w:asciiTheme="minorHAnsi" w:hAnsiTheme="minorHAnsi" w:cs="Arial"/>
              </w:rPr>
              <w:t>. São Paulo: Guanabara Koogan, 2014.</w:t>
            </w:r>
          </w:p>
          <w:p w14:paraId="7A3D5D98" w14:textId="6DDE2F1E" w:rsidR="00BE7260" w:rsidRDefault="00007A6E" w:rsidP="00E6089D">
            <w:pPr>
              <w:spacing w:after="120" w:line="240" w:lineRule="auto"/>
              <w:jc w:val="both"/>
              <w:rPr>
                <w:rFonts w:asciiTheme="minorHAnsi" w:hAnsiTheme="minorHAnsi" w:cs="Arial"/>
              </w:rPr>
            </w:pPr>
            <w:r w:rsidRPr="00E6089D">
              <w:rPr>
                <w:rFonts w:asciiTheme="minorHAnsi" w:hAnsiTheme="minorHAnsi" w:cs="Arial"/>
              </w:rPr>
              <w:t>PERRIN, D.</w:t>
            </w:r>
            <w:r w:rsidR="00BE7260" w:rsidRPr="00E6089D">
              <w:rPr>
                <w:rFonts w:asciiTheme="minorHAnsi" w:hAnsiTheme="minorHAnsi" w:cs="Arial"/>
              </w:rPr>
              <w:t xml:space="preserve"> H.</w:t>
            </w:r>
            <w:r w:rsidRPr="00E6089D">
              <w:rPr>
                <w:rFonts w:asciiTheme="minorHAnsi" w:hAnsiTheme="minorHAnsi" w:cs="Arial"/>
              </w:rPr>
              <w:t xml:space="preserve"> </w:t>
            </w:r>
            <w:r w:rsidR="00BE7260" w:rsidRPr="00E6089D">
              <w:rPr>
                <w:rFonts w:asciiTheme="minorHAnsi" w:hAnsiTheme="minorHAnsi" w:cs="Arial"/>
                <w:b/>
              </w:rPr>
              <w:t xml:space="preserve">Bandagens </w:t>
            </w:r>
            <w:r w:rsidRPr="00E6089D">
              <w:rPr>
                <w:rFonts w:asciiTheme="minorHAnsi" w:hAnsiTheme="minorHAnsi" w:cs="Arial"/>
                <w:b/>
              </w:rPr>
              <w:t>funcionais e órteses esportivas</w:t>
            </w:r>
            <w:r w:rsidR="00BE7260" w:rsidRPr="00E6089D">
              <w:rPr>
                <w:rFonts w:asciiTheme="minorHAnsi" w:hAnsiTheme="minorHAnsi" w:cs="Arial"/>
              </w:rPr>
              <w:t xml:space="preserve">. </w:t>
            </w:r>
            <w:r w:rsidR="005E6266" w:rsidRPr="00E6089D">
              <w:rPr>
                <w:rFonts w:asciiTheme="minorHAnsi" w:hAnsiTheme="minorHAnsi" w:cs="Arial"/>
              </w:rPr>
              <w:t xml:space="preserve">Porto Alegre: Artmed, </w:t>
            </w:r>
            <w:r w:rsidR="00BE7260" w:rsidRPr="00E6089D">
              <w:rPr>
                <w:rFonts w:asciiTheme="minorHAnsi" w:hAnsiTheme="minorHAnsi" w:cs="Arial"/>
              </w:rPr>
              <w:t>2015.</w:t>
            </w:r>
          </w:p>
          <w:p w14:paraId="6DABF858" w14:textId="53855051" w:rsidR="002B07B3" w:rsidRPr="00E6089D" w:rsidRDefault="00007A6E" w:rsidP="00E6089D">
            <w:pPr>
              <w:spacing w:after="120" w:line="240" w:lineRule="auto"/>
              <w:jc w:val="both"/>
              <w:rPr>
                <w:rFonts w:asciiTheme="minorHAnsi" w:hAnsiTheme="minorHAnsi" w:cs="Arial"/>
              </w:rPr>
            </w:pPr>
            <w:r w:rsidRPr="00E6089D">
              <w:rPr>
                <w:rFonts w:asciiTheme="minorHAnsi" w:hAnsiTheme="minorHAnsi" w:cs="Arial"/>
              </w:rPr>
              <w:t>WALKER, B</w:t>
            </w:r>
            <w:r w:rsidR="00BE7260" w:rsidRPr="00E6089D">
              <w:rPr>
                <w:rFonts w:asciiTheme="minorHAnsi" w:hAnsiTheme="minorHAnsi" w:cs="Arial"/>
              </w:rPr>
              <w:t xml:space="preserve">. </w:t>
            </w:r>
            <w:r w:rsidR="00BE7260" w:rsidRPr="00E6089D">
              <w:rPr>
                <w:rFonts w:asciiTheme="minorHAnsi" w:hAnsiTheme="minorHAnsi" w:cs="Arial"/>
                <w:b/>
              </w:rPr>
              <w:t>Lesões no esporte</w:t>
            </w:r>
            <w:r w:rsidR="00BE7260" w:rsidRPr="00E6089D">
              <w:rPr>
                <w:rFonts w:asciiTheme="minorHAnsi" w:hAnsiTheme="minorHAnsi" w:cs="Arial"/>
              </w:rPr>
              <w:t xml:space="preserve">: uma abordagem anatômica. </w:t>
            </w:r>
            <w:r w:rsidR="005E6266" w:rsidRPr="00E6089D">
              <w:rPr>
                <w:rFonts w:asciiTheme="minorHAnsi" w:hAnsiTheme="minorHAnsi" w:cs="Arial"/>
              </w:rPr>
              <w:t>Barueri</w:t>
            </w:r>
            <w:r w:rsidR="00BE7260" w:rsidRPr="00E6089D">
              <w:rPr>
                <w:rFonts w:asciiTheme="minorHAnsi" w:hAnsiTheme="minorHAnsi" w:cs="Arial"/>
              </w:rPr>
              <w:t>: Manole, 2011.</w:t>
            </w:r>
          </w:p>
        </w:tc>
      </w:tr>
      <w:tr w:rsidR="00B3377A" w:rsidRPr="008454D7" w14:paraId="52A51B67" w14:textId="77777777" w:rsidTr="002F5567">
        <w:tc>
          <w:tcPr>
            <w:tcW w:w="8494" w:type="dxa"/>
            <w:shd w:val="clear" w:color="auto" w:fill="auto"/>
          </w:tcPr>
          <w:p w14:paraId="2711A996" w14:textId="4760E970" w:rsidR="00B3377A" w:rsidRDefault="00C40FD0" w:rsidP="00E6089D">
            <w:pPr>
              <w:spacing w:after="120" w:line="240" w:lineRule="auto"/>
              <w:jc w:val="both"/>
              <w:rPr>
                <w:rFonts w:asciiTheme="minorHAnsi" w:hAnsiTheme="minorHAnsi" w:cs="Arial"/>
              </w:rPr>
            </w:pPr>
            <w:r w:rsidRPr="00E6089D">
              <w:rPr>
                <w:rFonts w:asciiTheme="minorHAnsi" w:hAnsiTheme="minorHAnsi" w:cs="Arial"/>
              </w:rPr>
              <w:t>UC12</w:t>
            </w:r>
            <w:r w:rsidR="0058041C" w:rsidRPr="00E6089D">
              <w:rPr>
                <w:rFonts w:asciiTheme="minorHAnsi" w:hAnsiTheme="minorHAnsi" w:cs="Arial"/>
              </w:rPr>
              <w:t xml:space="preserve">: </w:t>
            </w:r>
            <w:r w:rsidRPr="00E6089D">
              <w:rPr>
                <w:rFonts w:asciiTheme="minorHAnsi" w:hAnsiTheme="minorHAnsi" w:cs="Arial"/>
                <w:bCs/>
              </w:rPr>
              <w:t>Realizar</w:t>
            </w:r>
            <w:r w:rsidR="0058041C" w:rsidRPr="00E6089D">
              <w:rPr>
                <w:rFonts w:asciiTheme="minorHAnsi" w:hAnsiTheme="minorHAnsi" w:cs="Arial"/>
                <w:bCs/>
              </w:rPr>
              <w:t xml:space="preserve"> práticas complementares e integrativas não invasivas </w:t>
            </w:r>
            <w:r w:rsidRPr="00E6089D">
              <w:rPr>
                <w:rFonts w:asciiTheme="minorHAnsi" w:hAnsiTheme="minorHAnsi" w:cs="Arial"/>
                <w:bCs/>
              </w:rPr>
              <w:t xml:space="preserve">associadas às </w:t>
            </w:r>
            <w:r w:rsidR="0058041C" w:rsidRPr="00E6089D">
              <w:rPr>
                <w:rFonts w:asciiTheme="minorHAnsi" w:hAnsiTheme="minorHAnsi" w:cs="Arial"/>
                <w:bCs/>
              </w:rPr>
              <w:t>massagens.</w:t>
            </w:r>
            <w:r w:rsidR="00D1318C" w:rsidRPr="00E6089D">
              <w:rPr>
                <w:rFonts w:asciiTheme="minorHAnsi" w:hAnsiTheme="minorHAnsi" w:cs="Arial"/>
                <w:bCs/>
              </w:rPr>
              <w:t xml:space="preserve"> </w:t>
            </w:r>
            <w:r w:rsidR="00B3377A" w:rsidRPr="00E6089D">
              <w:rPr>
                <w:rFonts w:asciiTheme="minorHAnsi" w:hAnsiTheme="minorHAnsi" w:cs="Arial"/>
              </w:rPr>
              <w:t>Carga Horária:</w:t>
            </w:r>
            <w:r w:rsidR="005A0509" w:rsidRPr="00E6089D">
              <w:rPr>
                <w:rFonts w:asciiTheme="minorHAnsi" w:hAnsiTheme="minorHAnsi" w:cs="Arial"/>
              </w:rPr>
              <w:t xml:space="preserve"> 84 horas</w:t>
            </w:r>
            <w:r w:rsidR="00E6089D">
              <w:rPr>
                <w:rFonts w:asciiTheme="minorHAnsi" w:hAnsiTheme="minorHAnsi" w:cs="Arial"/>
              </w:rPr>
              <w:t>.</w:t>
            </w:r>
          </w:p>
          <w:p w14:paraId="4F9FD7FE" w14:textId="422E1659" w:rsidR="00E6089D" w:rsidRPr="00E6089D" w:rsidRDefault="00E6089D" w:rsidP="00E6089D">
            <w:pPr>
              <w:spacing w:after="120" w:line="240" w:lineRule="auto"/>
              <w:jc w:val="both"/>
              <w:rPr>
                <w:rFonts w:asciiTheme="minorHAnsi" w:hAnsiTheme="minorHAnsi" w:cs="Arial"/>
              </w:rPr>
            </w:pPr>
          </w:p>
          <w:p w14:paraId="22A90550" w14:textId="0BFD412A" w:rsidR="0058041C" w:rsidRPr="00623BEB" w:rsidRDefault="002F5567" w:rsidP="00E6089D">
            <w:pPr>
              <w:spacing w:after="120" w:line="240" w:lineRule="auto"/>
              <w:jc w:val="both"/>
              <w:rPr>
                <w:rFonts w:asciiTheme="minorHAnsi" w:hAnsiTheme="minorHAnsi" w:cs="Arial"/>
                <w:u w:val="single"/>
              </w:rPr>
            </w:pPr>
            <w:r w:rsidRPr="00623BEB">
              <w:rPr>
                <w:rFonts w:asciiTheme="minorHAnsi" w:hAnsiTheme="minorHAnsi" w:cs="Arial"/>
                <w:u w:val="single"/>
              </w:rPr>
              <w:lastRenderedPageBreak/>
              <w:t>Bibliografia B</w:t>
            </w:r>
            <w:r w:rsidR="0058041C" w:rsidRPr="00623BEB">
              <w:rPr>
                <w:rFonts w:asciiTheme="minorHAnsi" w:hAnsiTheme="minorHAnsi" w:cs="Arial"/>
                <w:u w:val="single"/>
              </w:rPr>
              <w:t>ásica</w:t>
            </w:r>
          </w:p>
          <w:p w14:paraId="493D8655" w14:textId="06F70010" w:rsidR="0058041C" w:rsidRDefault="00772159" w:rsidP="00E6089D">
            <w:pPr>
              <w:spacing w:after="120" w:line="240" w:lineRule="auto"/>
              <w:jc w:val="both"/>
              <w:rPr>
                <w:rFonts w:asciiTheme="minorHAnsi" w:hAnsiTheme="minorHAnsi" w:cs="Arial"/>
              </w:rPr>
            </w:pPr>
            <w:r w:rsidRPr="00E6089D">
              <w:rPr>
                <w:rFonts w:asciiTheme="minorHAnsi" w:hAnsiTheme="minorHAnsi" w:cs="Arial"/>
              </w:rPr>
              <w:t>AMARAL, F</w:t>
            </w:r>
            <w:r w:rsidR="0058041C" w:rsidRPr="00E6089D">
              <w:rPr>
                <w:rFonts w:asciiTheme="minorHAnsi" w:hAnsiTheme="minorHAnsi" w:cs="Arial"/>
              </w:rPr>
              <w:t xml:space="preserve">. </w:t>
            </w:r>
            <w:r w:rsidR="0058041C" w:rsidRPr="00E6089D">
              <w:rPr>
                <w:rFonts w:asciiTheme="minorHAnsi" w:hAnsiTheme="minorHAnsi" w:cs="Arial"/>
                <w:b/>
              </w:rPr>
              <w:t>Técnicas de aplicação de óleos essenciais</w:t>
            </w:r>
            <w:r w:rsidR="0058041C" w:rsidRPr="00E6089D">
              <w:rPr>
                <w:rFonts w:asciiTheme="minorHAnsi" w:hAnsiTheme="minorHAnsi" w:cs="Arial"/>
              </w:rPr>
              <w:t xml:space="preserve">: terapias </w:t>
            </w:r>
            <w:r w:rsidR="005E6266" w:rsidRPr="00E6089D">
              <w:rPr>
                <w:rFonts w:asciiTheme="minorHAnsi" w:hAnsiTheme="minorHAnsi" w:cs="Arial"/>
              </w:rPr>
              <w:t>de saúde e beleza. São Paulo</w:t>
            </w:r>
            <w:r w:rsidR="0058041C" w:rsidRPr="00E6089D">
              <w:rPr>
                <w:rFonts w:asciiTheme="minorHAnsi" w:hAnsiTheme="minorHAnsi" w:cs="Arial"/>
              </w:rPr>
              <w:t xml:space="preserve">: </w:t>
            </w:r>
            <w:proofErr w:type="spellStart"/>
            <w:r w:rsidR="0058041C" w:rsidRPr="00E6089D">
              <w:rPr>
                <w:rFonts w:asciiTheme="minorHAnsi" w:hAnsiTheme="minorHAnsi" w:cs="Arial"/>
              </w:rPr>
              <w:t>Cengage</w:t>
            </w:r>
            <w:proofErr w:type="spellEnd"/>
            <w:r w:rsidR="0058041C" w:rsidRPr="00E6089D">
              <w:rPr>
                <w:rFonts w:asciiTheme="minorHAnsi" w:hAnsiTheme="minorHAnsi" w:cs="Arial"/>
              </w:rPr>
              <w:t xml:space="preserve"> Learning, 2015.</w:t>
            </w:r>
          </w:p>
          <w:p w14:paraId="67147616" w14:textId="29D9DBA9" w:rsidR="00E15816" w:rsidRDefault="00E15816" w:rsidP="00E6089D">
            <w:pPr>
              <w:spacing w:after="120" w:line="240" w:lineRule="auto"/>
              <w:jc w:val="both"/>
              <w:rPr>
                <w:rFonts w:asciiTheme="minorHAnsi" w:hAnsiTheme="minorHAnsi" w:cs="Arial"/>
              </w:rPr>
            </w:pPr>
            <w:r w:rsidRPr="00E6089D">
              <w:rPr>
                <w:rFonts w:asciiTheme="minorHAnsi" w:hAnsiTheme="minorHAnsi" w:cs="Arial"/>
              </w:rPr>
              <w:t xml:space="preserve">CAMPOS, A. </w:t>
            </w:r>
            <w:r w:rsidRPr="00E6089D">
              <w:rPr>
                <w:rFonts w:asciiTheme="minorHAnsi" w:hAnsiTheme="minorHAnsi" w:cs="Arial"/>
                <w:b/>
              </w:rPr>
              <w:t>Ventosa terapia</w:t>
            </w:r>
            <w:r w:rsidR="005F7BE1" w:rsidRPr="00E6089D">
              <w:rPr>
                <w:rFonts w:asciiTheme="minorHAnsi" w:hAnsiTheme="minorHAnsi" w:cs="Arial"/>
              </w:rPr>
              <w:t>:</w:t>
            </w:r>
            <w:r w:rsidRPr="00E6089D">
              <w:rPr>
                <w:rFonts w:asciiTheme="minorHAnsi" w:hAnsiTheme="minorHAnsi" w:cs="Arial"/>
              </w:rPr>
              <w:t xml:space="preserve"> </w:t>
            </w:r>
            <w:r w:rsidR="005F7BE1" w:rsidRPr="00E6089D">
              <w:rPr>
                <w:rFonts w:asciiTheme="minorHAnsi" w:hAnsiTheme="minorHAnsi" w:cs="Arial"/>
              </w:rPr>
              <w:t>o</w:t>
            </w:r>
            <w:r w:rsidRPr="00E6089D">
              <w:rPr>
                <w:rFonts w:asciiTheme="minorHAnsi" w:hAnsiTheme="minorHAnsi" w:cs="Arial"/>
              </w:rPr>
              <w:t xml:space="preserve"> resgate da antiga arte da longevidade. São Paulo: Andreoli, 2014.</w:t>
            </w:r>
          </w:p>
          <w:p w14:paraId="7C491F2C" w14:textId="77777777" w:rsidR="00B65DE2" w:rsidRPr="00E6089D" w:rsidRDefault="00B65DE2" w:rsidP="00E6089D">
            <w:pPr>
              <w:spacing w:after="120" w:line="240" w:lineRule="auto"/>
              <w:jc w:val="both"/>
              <w:rPr>
                <w:rFonts w:asciiTheme="minorHAnsi" w:hAnsiTheme="minorHAnsi" w:cs="Arial"/>
              </w:rPr>
            </w:pPr>
            <w:r w:rsidRPr="00E6089D">
              <w:rPr>
                <w:rFonts w:asciiTheme="minorHAnsi" w:hAnsiTheme="minorHAnsi" w:cs="Arial"/>
              </w:rPr>
              <w:t xml:space="preserve">MACIOCIA, G. </w:t>
            </w:r>
            <w:r w:rsidRPr="00E6089D">
              <w:rPr>
                <w:rFonts w:asciiTheme="minorHAnsi" w:hAnsiTheme="minorHAnsi" w:cs="Arial"/>
                <w:b/>
              </w:rPr>
              <w:t>Os fundamentos da medicina chinesa</w:t>
            </w:r>
            <w:r w:rsidRPr="00E6089D">
              <w:rPr>
                <w:rFonts w:asciiTheme="minorHAnsi" w:hAnsiTheme="minorHAnsi" w:cs="Arial"/>
              </w:rPr>
              <w:t>: um texto abrangente para acupunturistas e fitoterapeutas. São Paulo: Roca, 2007.</w:t>
            </w:r>
          </w:p>
          <w:p w14:paraId="3A529BFD" w14:textId="77777777" w:rsidR="005F7BE1" w:rsidRPr="00E6089D" w:rsidRDefault="005F7BE1" w:rsidP="00E6089D">
            <w:pPr>
              <w:spacing w:after="120" w:line="240" w:lineRule="auto"/>
              <w:jc w:val="both"/>
              <w:rPr>
                <w:rFonts w:asciiTheme="minorHAnsi" w:hAnsiTheme="minorHAnsi" w:cs="Arial"/>
              </w:rPr>
            </w:pPr>
          </w:p>
          <w:p w14:paraId="05CAF3C7" w14:textId="39094567" w:rsidR="0058041C" w:rsidRPr="00623BEB" w:rsidRDefault="002F5567" w:rsidP="00E6089D">
            <w:pPr>
              <w:spacing w:after="120" w:line="240" w:lineRule="auto"/>
              <w:jc w:val="both"/>
              <w:rPr>
                <w:rFonts w:asciiTheme="minorHAnsi" w:hAnsiTheme="minorHAnsi" w:cs="Arial"/>
                <w:u w:val="single"/>
              </w:rPr>
            </w:pPr>
            <w:r w:rsidRPr="00623BEB">
              <w:rPr>
                <w:rFonts w:asciiTheme="minorHAnsi" w:hAnsiTheme="minorHAnsi" w:cs="Arial"/>
                <w:u w:val="single"/>
              </w:rPr>
              <w:t>Bibliografia C</w:t>
            </w:r>
            <w:r w:rsidR="0058041C" w:rsidRPr="00623BEB">
              <w:rPr>
                <w:rFonts w:asciiTheme="minorHAnsi" w:hAnsiTheme="minorHAnsi" w:cs="Arial"/>
                <w:u w:val="single"/>
              </w:rPr>
              <w:t>omplementar</w:t>
            </w:r>
          </w:p>
          <w:p w14:paraId="55F6D89B" w14:textId="49547F2B" w:rsidR="0058041C" w:rsidRDefault="00B22533" w:rsidP="00E6089D">
            <w:pPr>
              <w:spacing w:after="120" w:line="240" w:lineRule="auto"/>
              <w:jc w:val="both"/>
              <w:rPr>
                <w:rFonts w:asciiTheme="minorHAnsi" w:hAnsiTheme="minorHAnsi" w:cs="Arial"/>
              </w:rPr>
            </w:pPr>
            <w:r w:rsidRPr="00E6089D">
              <w:rPr>
                <w:rFonts w:asciiTheme="minorHAnsi" w:hAnsiTheme="minorHAnsi" w:cs="Arial"/>
              </w:rPr>
              <w:t>CAVALCANTI, A</w:t>
            </w:r>
            <w:r w:rsidR="0058041C" w:rsidRPr="00E6089D">
              <w:rPr>
                <w:rFonts w:asciiTheme="minorHAnsi" w:hAnsiTheme="minorHAnsi" w:cs="Arial"/>
              </w:rPr>
              <w:t xml:space="preserve">. </w:t>
            </w:r>
            <w:r w:rsidR="0058041C" w:rsidRPr="00E6089D">
              <w:rPr>
                <w:rFonts w:asciiTheme="minorHAnsi" w:hAnsiTheme="minorHAnsi" w:cs="Arial"/>
                <w:b/>
              </w:rPr>
              <w:t xml:space="preserve">Guia de </w:t>
            </w:r>
            <w:r w:rsidRPr="00E6089D">
              <w:rPr>
                <w:rFonts w:asciiTheme="minorHAnsi" w:hAnsiTheme="minorHAnsi" w:cs="Arial"/>
                <w:b/>
              </w:rPr>
              <w:t>hábitos saudáveis</w:t>
            </w:r>
            <w:r w:rsidR="005F7BE1" w:rsidRPr="00E6089D">
              <w:rPr>
                <w:rFonts w:asciiTheme="minorHAnsi" w:hAnsiTheme="minorHAnsi" w:cs="Arial"/>
              </w:rPr>
              <w:t>:</w:t>
            </w:r>
            <w:r w:rsidRPr="00E6089D">
              <w:rPr>
                <w:rFonts w:asciiTheme="minorHAnsi" w:hAnsiTheme="minorHAnsi" w:cs="Arial"/>
              </w:rPr>
              <w:t xml:space="preserve"> comer bem. São Paulo</w:t>
            </w:r>
            <w:r w:rsidR="0058041C" w:rsidRPr="00E6089D">
              <w:rPr>
                <w:rFonts w:asciiTheme="minorHAnsi" w:hAnsiTheme="minorHAnsi" w:cs="Arial"/>
              </w:rPr>
              <w:t>: Ediouro, 2016.</w:t>
            </w:r>
          </w:p>
          <w:p w14:paraId="79E09ECD" w14:textId="2F8BF63C" w:rsidR="0058041C" w:rsidRDefault="00B22533" w:rsidP="00E6089D">
            <w:pPr>
              <w:spacing w:after="120" w:line="240" w:lineRule="auto"/>
              <w:jc w:val="both"/>
              <w:rPr>
                <w:rFonts w:asciiTheme="minorHAnsi" w:hAnsiTheme="minorHAnsi" w:cs="Arial"/>
              </w:rPr>
            </w:pPr>
            <w:r w:rsidRPr="00E6089D">
              <w:rPr>
                <w:rFonts w:asciiTheme="minorHAnsi" w:hAnsiTheme="minorHAnsi" w:cs="Arial"/>
              </w:rPr>
              <w:t>CORAZZA, S</w:t>
            </w:r>
            <w:r w:rsidR="0058041C" w:rsidRPr="00E6089D">
              <w:rPr>
                <w:rFonts w:asciiTheme="minorHAnsi" w:hAnsiTheme="minorHAnsi" w:cs="Arial"/>
              </w:rPr>
              <w:t xml:space="preserve">. </w:t>
            </w:r>
            <w:proofErr w:type="spellStart"/>
            <w:r w:rsidR="0058041C" w:rsidRPr="00E6089D">
              <w:rPr>
                <w:rFonts w:asciiTheme="minorHAnsi" w:hAnsiTheme="minorHAnsi" w:cs="Arial"/>
                <w:b/>
              </w:rPr>
              <w:t>Aromacologia</w:t>
            </w:r>
            <w:proofErr w:type="spellEnd"/>
            <w:r w:rsidR="0058041C" w:rsidRPr="00E6089D">
              <w:rPr>
                <w:rFonts w:asciiTheme="minorHAnsi" w:hAnsiTheme="minorHAnsi" w:cs="Arial"/>
                <w:b/>
              </w:rPr>
              <w:t>:</w:t>
            </w:r>
            <w:r w:rsidR="0058041C" w:rsidRPr="00E6089D">
              <w:rPr>
                <w:rFonts w:asciiTheme="minorHAnsi" w:hAnsiTheme="minorHAnsi" w:cs="Arial"/>
              </w:rPr>
              <w:t xml:space="preserve"> uma ciência de muitos cheiros. </w:t>
            </w:r>
            <w:r w:rsidRPr="00E6089D">
              <w:rPr>
                <w:rFonts w:asciiTheme="minorHAnsi" w:hAnsiTheme="minorHAnsi" w:cs="Arial"/>
              </w:rPr>
              <w:t xml:space="preserve">São Paulo: </w:t>
            </w:r>
            <w:r w:rsidR="005F7BE1" w:rsidRPr="00E6089D">
              <w:rPr>
                <w:rFonts w:asciiTheme="minorHAnsi" w:hAnsiTheme="minorHAnsi" w:cs="Arial"/>
              </w:rPr>
              <w:t xml:space="preserve">Ed. </w:t>
            </w:r>
            <w:r w:rsidR="0058041C" w:rsidRPr="00E6089D">
              <w:rPr>
                <w:rFonts w:asciiTheme="minorHAnsi" w:hAnsiTheme="minorHAnsi" w:cs="Arial"/>
              </w:rPr>
              <w:t>Senac</w:t>
            </w:r>
            <w:r w:rsidR="00623BEB">
              <w:rPr>
                <w:rFonts w:asciiTheme="minorHAnsi" w:hAnsiTheme="minorHAnsi" w:cs="Arial"/>
              </w:rPr>
              <w:t xml:space="preserve"> </w:t>
            </w:r>
            <w:r w:rsidR="005F7BE1" w:rsidRPr="00E6089D">
              <w:rPr>
                <w:rFonts w:asciiTheme="minorHAnsi" w:hAnsiTheme="minorHAnsi" w:cs="Arial"/>
              </w:rPr>
              <w:t>São Paulo</w:t>
            </w:r>
            <w:r w:rsidR="0058041C" w:rsidRPr="00E6089D">
              <w:rPr>
                <w:rFonts w:asciiTheme="minorHAnsi" w:hAnsiTheme="minorHAnsi" w:cs="Arial"/>
              </w:rPr>
              <w:t xml:space="preserve">, 2010. </w:t>
            </w:r>
          </w:p>
          <w:p w14:paraId="39391F46" w14:textId="55952089" w:rsidR="0058041C" w:rsidRDefault="00B22533" w:rsidP="00E6089D">
            <w:pPr>
              <w:spacing w:after="120" w:line="240" w:lineRule="auto"/>
              <w:jc w:val="both"/>
              <w:rPr>
                <w:rFonts w:asciiTheme="minorHAnsi" w:hAnsiTheme="minorHAnsi" w:cs="Arial"/>
              </w:rPr>
            </w:pPr>
            <w:r w:rsidRPr="00E6089D">
              <w:rPr>
                <w:rFonts w:asciiTheme="minorHAnsi" w:hAnsiTheme="minorHAnsi" w:cs="Arial"/>
              </w:rPr>
              <w:t xml:space="preserve">FARRER-HALLS, G. </w:t>
            </w:r>
            <w:r w:rsidRPr="00E6089D">
              <w:rPr>
                <w:rFonts w:asciiTheme="minorHAnsi" w:hAnsiTheme="minorHAnsi" w:cs="Arial"/>
                <w:b/>
              </w:rPr>
              <w:t xml:space="preserve">A </w:t>
            </w:r>
            <w:r w:rsidR="005F7BE1" w:rsidRPr="00E6089D">
              <w:rPr>
                <w:rFonts w:asciiTheme="minorHAnsi" w:hAnsiTheme="minorHAnsi" w:cs="Arial"/>
                <w:b/>
              </w:rPr>
              <w:t>b</w:t>
            </w:r>
            <w:r w:rsidRPr="00E6089D">
              <w:rPr>
                <w:rFonts w:asciiTheme="minorHAnsi" w:hAnsiTheme="minorHAnsi" w:cs="Arial"/>
                <w:b/>
              </w:rPr>
              <w:t>íblia da a</w:t>
            </w:r>
            <w:r w:rsidR="0058041C" w:rsidRPr="00E6089D">
              <w:rPr>
                <w:rFonts w:asciiTheme="minorHAnsi" w:hAnsiTheme="minorHAnsi" w:cs="Arial"/>
                <w:b/>
              </w:rPr>
              <w:t>romaterapia</w:t>
            </w:r>
            <w:r w:rsidR="0058041C" w:rsidRPr="00E6089D">
              <w:rPr>
                <w:rFonts w:asciiTheme="minorHAnsi" w:hAnsiTheme="minorHAnsi" w:cs="Arial"/>
              </w:rPr>
              <w:t xml:space="preserve">. </w:t>
            </w:r>
            <w:r w:rsidRPr="00E6089D">
              <w:rPr>
                <w:rFonts w:asciiTheme="minorHAnsi" w:hAnsiTheme="minorHAnsi" w:cs="Arial"/>
              </w:rPr>
              <w:t>São Paulo</w:t>
            </w:r>
            <w:r w:rsidR="0058041C" w:rsidRPr="00E6089D">
              <w:rPr>
                <w:rFonts w:asciiTheme="minorHAnsi" w:hAnsiTheme="minorHAnsi" w:cs="Arial"/>
              </w:rPr>
              <w:t>: Pensamento, 2016.</w:t>
            </w:r>
          </w:p>
          <w:p w14:paraId="5F71A38F" w14:textId="1643A521" w:rsidR="0058041C" w:rsidRDefault="0058041C" w:rsidP="00E6089D">
            <w:pPr>
              <w:spacing w:after="120" w:line="240" w:lineRule="auto"/>
              <w:jc w:val="both"/>
              <w:rPr>
                <w:rFonts w:asciiTheme="minorHAnsi" w:hAnsiTheme="minorHAnsi" w:cs="Arial"/>
              </w:rPr>
            </w:pPr>
            <w:r w:rsidRPr="00E6089D">
              <w:rPr>
                <w:rFonts w:asciiTheme="minorHAnsi" w:hAnsiTheme="minorHAnsi" w:cs="Arial"/>
              </w:rPr>
              <w:t>LACY, M</w:t>
            </w:r>
            <w:r w:rsidR="005F7BE1" w:rsidRPr="00E6089D">
              <w:rPr>
                <w:rFonts w:asciiTheme="minorHAnsi" w:hAnsiTheme="minorHAnsi" w:cs="Arial"/>
              </w:rPr>
              <w:t>.</w:t>
            </w:r>
            <w:r w:rsidRPr="00E6089D">
              <w:rPr>
                <w:rFonts w:asciiTheme="minorHAnsi" w:hAnsiTheme="minorHAnsi" w:cs="Arial"/>
              </w:rPr>
              <w:t xml:space="preserve"> L</w:t>
            </w:r>
            <w:r w:rsidRPr="00E6089D">
              <w:rPr>
                <w:rFonts w:asciiTheme="minorHAnsi" w:hAnsiTheme="minorHAnsi" w:cs="Arial"/>
                <w:b/>
                <w:bCs/>
              </w:rPr>
              <w:t>. O poder das cores no equilíbrio dos ambientes</w:t>
            </w:r>
            <w:r w:rsidRPr="00E6089D">
              <w:rPr>
                <w:rFonts w:asciiTheme="minorHAnsi" w:hAnsiTheme="minorHAnsi" w:cs="Arial"/>
                <w:i/>
              </w:rPr>
              <w:t xml:space="preserve">. </w:t>
            </w:r>
            <w:r w:rsidRPr="00E6089D">
              <w:rPr>
                <w:rFonts w:asciiTheme="minorHAnsi" w:hAnsiTheme="minorHAnsi" w:cs="Arial"/>
              </w:rPr>
              <w:t>São Paulo: Pensamento, 2011.</w:t>
            </w:r>
          </w:p>
          <w:p w14:paraId="5BC965AA" w14:textId="77777777" w:rsidR="005F7BE1" w:rsidRDefault="00B22533" w:rsidP="00E0119F">
            <w:pPr>
              <w:spacing w:after="120" w:line="240" w:lineRule="auto"/>
              <w:jc w:val="both"/>
              <w:rPr>
                <w:rFonts w:asciiTheme="minorHAnsi" w:hAnsiTheme="minorHAnsi" w:cs="Arial"/>
              </w:rPr>
            </w:pPr>
            <w:r w:rsidRPr="00E6089D">
              <w:rPr>
                <w:rFonts w:asciiTheme="minorHAnsi" w:hAnsiTheme="minorHAnsi" w:cs="Arial"/>
              </w:rPr>
              <w:t>NATALE, S. T</w:t>
            </w:r>
            <w:r w:rsidR="0058041C" w:rsidRPr="00E6089D">
              <w:rPr>
                <w:rFonts w:asciiTheme="minorHAnsi" w:hAnsiTheme="minorHAnsi" w:cs="Arial"/>
              </w:rPr>
              <w:t xml:space="preserve">. </w:t>
            </w:r>
            <w:r w:rsidR="0058041C" w:rsidRPr="00E6089D">
              <w:rPr>
                <w:rFonts w:asciiTheme="minorHAnsi" w:hAnsiTheme="minorHAnsi" w:cs="Arial"/>
                <w:b/>
              </w:rPr>
              <w:t xml:space="preserve">Técnicas </w:t>
            </w:r>
            <w:r w:rsidRPr="00E6089D">
              <w:rPr>
                <w:rFonts w:asciiTheme="minorHAnsi" w:hAnsiTheme="minorHAnsi" w:cs="Arial"/>
                <w:b/>
              </w:rPr>
              <w:t>clássicas e modernas de massoterapia</w:t>
            </w:r>
            <w:r w:rsidR="0058041C" w:rsidRPr="00E6089D">
              <w:rPr>
                <w:rFonts w:asciiTheme="minorHAnsi" w:hAnsiTheme="minorHAnsi" w:cs="Arial"/>
              </w:rPr>
              <w:t xml:space="preserve">. </w:t>
            </w:r>
            <w:r w:rsidRPr="00E6089D">
              <w:rPr>
                <w:rFonts w:asciiTheme="minorHAnsi" w:hAnsiTheme="minorHAnsi" w:cs="Arial"/>
              </w:rPr>
              <w:t>São Paulo</w:t>
            </w:r>
            <w:r w:rsidR="0058041C" w:rsidRPr="00E6089D">
              <w:rPr>
                <w:rFonts w:asciiTheme="minorHAnsi" w:hAnsiTheme="minorHAnsi" w:cs="Arial"/>
              </w:rPr>
              <w:t>: Érica, 2015.</w:t>
            </w:r>
          </w:p>
          <w:p w14:paraId="12293A0F" w14:textId="422AF0DB" w:rsidR="005D726F" w:rsidRPr="00E6089D" w:rsidRDefault="005D726F" w:rsidP="00E0119F">
            <w:pPr>
              <w:spacing w:after="120" w:line="240" w:lineRule="auto"/>
              <w:jc w:val="both"/>
              <w:rPr>
                <w:rFonts w:asciiTheme="minorHAnsi" w:hAnsiTheme="minorHAnsi" w:cs="Arial"/>
              </w:rPr>
            </w:pPr>
          </w:p>
        </w:tc>
      </w:tr>
      <w:tr w:rsidR="00B3377A" w:rsidRPr="008454D7" w14:paraId="6804790F" w14:textId="77777777" w:rsidTr="002F5567">
        <w:tc>
          <w:tcPr>
            <w:tcW w:w="8494" w:type="dxa"/>
            <w:shd w:val="clear" w:color="auto" w:fill="auto"/>
          </w:tcPr>
          <w:p w14:paraId="5C783F91" w14:textId="160B8705" w:rsidR="00B3377A" w:rsidRDefault="00C40FD0" w:rsidP="00E6089D">
            <w:pPr>
              <w:spacing w:after="120" w:line="240" w:lineRule="auto"/>
              <w:jc w:val="both"/>
              <w:rPr>
                <w:rFonts w:asciiTheme="minorHAnsi" w:hAnsiTheme="minorHAnsi" w:cs="Arial"/>
              </w:rPr>
            </w:pPr>
            <w:r w:rsidRPr="00E6089D">
              <w:rPr>
                <w:rFonts w:asciiTheme="minorHAnsi" w:hAnsiTheme="minorHAnsi" w:cs="Arial"/>
              </w:rPr>
              <w:lastRenderedPageBreak/>
              <w:t>UC13</w:t>
            </w:r>
            <w:r w:rsidR="0058041C" w:rsidRPr="00E6089D">
              <w:rPr>
                <w:rFonts w:asciiTheme="minorHAnsi" w:hAnsiTheme="minorHAnsi" w:cs="Arial"/>
              </w:rPr>
              <w:t xml:space="preserve">: </w:t>
            </w:r>
            <w:r w:rsidR="0058041C" w:rsidRPr="00E6089D">
              <w:rPr>
                <w:rFonts w:asciiTheme="minorHAnsi" w:hAnsiTheme="minorHAnsi" w:cs="Arial"/>
                <w:bCs/>
              </w:rPr>
              <w:t xml:space="preserve">Desenvolver ações relacionadas à promoção da saúde </w:t>
            </w:r>
            <w:r w:rsidR="004D566B" w:rsidRPr="00E6089D">
              <w:rPr>
                <w:rFonts w:asciiTheme="minorHAnsi" w:hAnsiTheme="minorHAnsi" w:cs="Arial"/>
                <w:bCs/>
              </w:rPr>
              <w:t>e do</w:t>
            </w:r>
            <w:r w:rsidRPr="00E6089D">
              <w:rPr>
                <w:rFonts w:asciiTheme="minorHAnsi" w:hAnsiTheme="minorHAnsi" w:cs="Arial"/>
                <w:bCs/>
              </w:rPr>
              <w:t xml:space="preserve"> bem-estar </w:t>
            </w:r>
            <w:r w:rsidR="0058041C" w:rsidRPr="00E6089D">
              <w:rPr>
                <w:rFonts w:asciiTheme="minorHAnsi" w:hAnsiTheme="minorHAnsi" w:cs="Arial"/>
                <w:bCs/>
              </w:rPr>
              <w:t>em massoterapia.</w:t>
            </w:r>
            <w:r w:rsidR="00D1318C" w:rsidRPr="00E6089D">
              <w:rPr>
                <w:rFonts w:asciiTheme="minorHAnsi" w:hAnsiTheme="minorHAnsi" w:cs="Arial"/>
                <w:bCs/>
              </w:rPr>
              <w:t xml:space="preserve"> </w:t>
            </w:r>
            <w:r w:rsidR="00B3377A" w:rsidRPr="00E6089D">
              <w:rPr>
                <w:rFonts w:asciiTheme="minorHAnsi" w:hAnsiTheme="minorHAnsi" w:cs="Arial"/>
              </w:rPr>
              <w:t>Carga Horária:</w:t>
            </w:r>
            <w:r w:rsidR="005A0509" w:rsidRPr="00E6089D">
              <w:rPr>
                <w:rFonts w:asciiTheme="minorHAnsi" w:hAnsiTheme="minorHAnsi" w:cs="Arial"/>
              </w:rPr>
              <w:t xml:space="preserve"> 48 horas</w:t>
            </w:r>
          </w:p>
          <w:p w14:paraId="0466D5EF" w14:textId="77777777" w:rsidR="00E0119F" w:rsidRPr="00E6089D" w:rsidRDefault="00E0119F" w:rsidP="00E6089D">
            <w:pPr>
              <w:spacing w:after="120" w:line="240" w:lineRule="auto"/>
              <w:jc w:val="both"/>
              <w:rPr>
                <w:rFonts w:asciiTheme="minorHAnsi" w:hAnsiTheme="minorHAnsi" w:cs="Arial"/>
              </w:rPr>
            </w:pPr>
          </w:p>
          <w:p w14:paraId="185584EE" w14:textId="654E3683" w:rsidR="0058041C" w:rsidRPr="00623BEB" w:rsidRDefault="002F5567" w:rsidP="00E6089D">
            <w:pPr>
              <w:spacing w:after="120" w:line="240" w:lineRule="auto"/>
              <w:jc w:val="both"/>
              <w:rPr>
                <w:rFonts w:asciiTheme="minorHAnsi" w:hAnsiTheme="minorHAnsi" w:cs="Arial"/>
                <w:u w:val="single"/>
              </w:rPr>
            </w:pPr>
            <w:r w:rsidRPr="00623BEB">
              <w:rPr>
                <w:rFonts w:asciiTheme="minorHAnsi" w:hAnsiTheme="minorHAnsi" w:cs="Arial"/>
                <w:u w:val="single"/>
              </w:rPr>
              <w:t>Bibliografia B</w:t>
            </w:r>
            <w:r w:rsidR="0058041C" w:rsidRPr="00623BEB">
              <w:rPr>
                <w:rFonts w:asciiTheme="minorHAnsi" w:hAnsiTheme="minorHAnsi" w:cs="Arial"/>
                <w:u w:val="single"/>
              </w:rPr>
              <w:t>ásica</w:t>
            </w:r>
          </w:p>
          <w:p w14:paraId="351C51A3" w14:textId="77777777" w:rsidR="005F7BE1" w:rsidRDefault="0058041C" w:rsidP="00E6089D">
            <w:pPr>
              <w:spacing w:after="120" w:line="240" w:lineRule="auto"/>
              <w:jc w:val="both"/>
              <w:rPr>
                <w:rFonts w:asciiTheme="minorHAnsi" w:hAnsiTheme="minorHAnsi" w:cs="Arial"/>
              </w:rPr>
            </w:pPr>
            <w:r w:rsidRPr="00E6089D">
              <w:rPr>
                <w:rFonts w:asciiTheme="minorHAnsi" w:hAnsiTheme="minorHAnsi" w:cs="Arial"/>
              </w:rPr>
              <w:t xml:space="preserve">AGUIAR, R. </w:t>
            </w:r>
            <w:r w:rsidRPr="00E6089D">
              <w:rPr>
                <w:rFonts w:asciiTheme="minorHAnsi" w:hAnsiTheme="minorHAnsi" w:cs="Arial"/>
                <w:b/>
                <w:bCs/>
              </w:rPr>
              <w:t xml:space="preserve">Processos de saúde/doença e seus condicionantes. </w:t>
            </w:r>
            <w:r w:rsidRPr="00E6089D">
              <w:rPr>
                <w:rFonts w:asciiTheme="minorHAnsi" w:hAnsiTheme="minorHAnsi" w:cs="Arial"/>
              </w:rPr>
              <w:t>Curitiba: Livro Técnico, 2011.</w:t>
            </w:r>
          </w:p>
          <w:p w14:paraId="6556DCC5" w14:textId="37CB2C1E" w:rsidR="0058041C" w:rsidRDefault="0078525E" w:rsidP="00E6089D">
            <w:pPr>
              <w:spacing w:after="120" w:line="240" w:lineRule="auto"/>
              <w:jc w:val="both"/>
              <w:rPr>
                <w:rFonts w:asciiTheme="minorHAnsi" w:hAnsiTheme="minorHAnsi" w:cs="Arial"/>
              </w:rPr>
            </w:pPr>
            <w:r w:rsidRPr="00E6089D">
              <w:rPr>
                <w:rFonts w:asciiTheme="minorHAnsi" w:hAnsiTheme="minorHAnsi" w:cs="Arial"/>
              </w:rPr>
              <w:t xml:space="preserve">CANÇADO, J. </w:t>
            </w:r>
            <w:proofErr w:type="spellStart"/>
            <w:r w:rsidR="005F7BE1" w:rsidRPr="00E6089D">
              <w:rPr>
                <w:rFonts w:asciiTheme="minorHAnsi" w:hAnsiTheme="minorHAnsi" w:cs="Arial"/>
                <w:b/>
              </w:rPr>
              <w:t>Do-i</w:t>
            </w:r>
            <w:r w:rsidR="0058041C" w:rsidRPr="00E6089D">
              <w:rPr>
                <w:rFonts w:asciiTheme="minorHAnsi" w:hAnsiTheme="minorHAnsi" w:cs="Arial"/>
                <w:b/>
              </w:rPr>
              <w:t>n</w:t>
            </w:r>
            <w:proofErr w:type="spellEnd"/>
            <w:r w:rsidR="0058041C" w:rsidRPr="00E6089D">
              <w:rPr>
                <w:rFonts w:asciiTheme="minorHAnsi" w:hAnsiTheme="minorHAnsi" w:cs="Arial"/>
                <w:b/>
              </w:rPr>
              <w:t xml:space="preserve"> </w:t>
            </w:r>
            <w:r w:rsidRPr="00E6089D">
              <w:rPr>
                <w:rFonts w:asciiTheme="minorHAnsi" w:hAnsiTheme="minorHAnsi" w:cs="Arial"/>
                <w:b/>
              </w:rPr>
              <w:t>para crianças</w:t>
            </w:r>
            <w:r w:rsidR="005F7BE1" w:rsidRPr="00E6089D">
              <w:rPr>
                <w:rFonts w:asciiTheme="minorHAnsi" w:hAnsiTheme="minorHAnsi" w:cs="Arial"/>
              </w:rPr>
              <w:t>: g</w:t>
            </w:r>
            <w:r w:rsidR="0058041C" w:rsidRPr="00E6089D">
              <w:rPr>
                <w:rFonts w:asciiTheme="minorHAnsi" w:hAnsiTheme="minorHAnsi" w:cs="Arial"/>
              </w:rPr>
              <w:t xml:space="preserve">uia </w:t>
            </w:r>
            <w:r w:rsidRPr="00E6089D">
              <w:rPr>
                <w:rFonts w:asciiTheme="minorHAnsi" w:hAnsiTheme="minorHAnsi" w:cs="Arial"/>
              </w:rPr>
              <w:t>prático para pais, professores, orientadores e terapeutas. São Paulo</w:t>
            </w:r>
            <w:r w:rsidR="0058041C" w:rsidRPr="00E6089D">
              <w:rPr>
                <w:rFonts w:asciiTheme="minorHAnsi" w:hAnsiTheme="minorHAnsi" w:cs="Arial"/>
              </w:rPr>
              <w:t xml:space="preserve">: </w:t>
            </w:r>
            <w:proofErr w:type="spellStart"/>
            <w:r w:rsidR="0058041C" w:rsidRPr="00E6089D">
              <w:rPr>
                <w:rFonts w:asciiTheme="minorHAnsi" w:hAnsiTheme="minorHAnsi" w:cs="Arial"/>
              </w:rPr>
              <w:t>Ground</w:t>
            </w:r>
            <w:proofErr w:type="spellEnd"/>
            <w:r w:rsidR="0058041C" w:rsidRPr="00E6089D">
              <w:rPr>
                <w:rFonts w:asciiTheme="minorHAnsi" w:hAnsiTheme="minorHAnsi" w:cs="Arial"/>
              </w:rPr>
              <w:t>, 2009.</w:t>
            </w:r>
          </w:p>
          <w:p w14:paraId="6BD46A9C" w14:textId="77777777" w:rsidR="005F7BE1" w:rsidRPr="00E6089D" w:rsidRDefault="0058041C" w:rsidP="00E6089D">
            <w:pPr>
              <w:spacing w:after="120" w:line="240" w:lineRule="auto"/>
              <w:jc w:val="both"/>
              <w:rPr>
                <w:rFonts w:asciiTheme="minorHAnsi" w:hAnsiTheme="minorHAnsi" w:cs="Arial"/>
              </w:rPr>
            </w:pPr>
            <w:r w:rsidRPr="00E6089D">
              <w:rPr>
                <w:rFonts w:asciiTheme="minorHAnsi" w:hAnsiTheme="minorHAnsi" w:cs="Arial"/>
              </w:rPr>
              <w:t>CZERESNIA, D.; FREITAS, C.</w:t>
            </w:r>
            <w:r w:rsidR="0078525E" w:rsidRPr="00E6089D">
              <w:rPr>
                <w:rFonts w:asciiTheme="minorHAnsi" w:hAnsiTheme="minorHAnsi" w:cs="Arial"/>
              </w:rPr>
              <w:t xml:space="preserve"> </w:t>
            </w:r>
            <w:r w:rsidRPr="00E6089D">
              <w:rPr>
                <w:rFonts w:asciiTheme="minorHAnsi" w:hAnsiTheme="minorHAnsi" w:cs="Arial"/>
              </w:rPr>
              <w:t xml:space="preserve">(Org.). </w:t>
            </w:r>
            <w:r w:rsidRPr="00E6089D">
              <w:rPr>
                <w:rFonts w:asciiTheme="minorHAnsi" w:hAnsiTheme="minorHAnsi" w:cs="Arial"/>
                <w:b/>
                <w:bCs/>
              </w:rPr>
              <w:t>Promoção da saúde</w:t>
            </w:r>
            <w:r w:rsidRPr="00E6089D">
              <w:rPr>
                <w:rFonts w:asciiTheme="minorHAnsi" w:hAnsiTheme="minorHAnsi" w:cs="Arial"/>
                <w:bCs/>
              </w:rPr>
              <w:t xml:space="preserve">: </w:t>
            </w:r>
            <w:r w:rsidRPr="00E6089D">
              <w:rPr>
                <w:rFonts w:asciiTheme="minorHAnsi" w:hAnsiTheme="minorHAnsi" w:cs="Arial"/>
              </w:rPr>
              <w:t>conceitos, reflexões, tendências</w:t>
            </w:r>
            <w:r w:rsidRPr="00E6089D">
              <w:rPr>
                <w:rFonts w:asciiTheme="minorHAnsi" w:hAnsiTheme="minorHAnsi" w:cs="Arial"/>
                <w:i/>
              </w:rPr>
              <w:t>.</w:t>
            </w:r>
            <w:r w:rsidRPr="00E6089D">
              <w:rPr>
                <w:rFonts w:asciiTheme="minorHAnsi" w:hAnsiTheme="minorHAnsi" w:cs="Arial"/>
              </w:rPr>
              <w:t xml:space="preserve"> Rio de Janeiro: Fiocruz, 2016.</w:t>
            </w:r>
          </w:p>
          <w:p w14:paraId="50605119" w14:textId="4F0AC7D3" w:rsidR="0058041C" w:rsidRPr="00623BEB" w:rsidRDefault="0058041C" w:rsidP="00E6089D">
            <w:pPr>
              <w:spacing w:after="120" w:line="240" w:lineRule="auto"/>
              <w:jc w:val="both"/>
              <w:rPr>
                <w:rFonts w:asciiTheme="minorHAnsi" w:hAnsiTheme="minorHAnsi" w:cs="Arial"/>
                <w:u w:val="single"/>
              </w:rPr>
            </w:pPr>
            <w:r w:rsidRPr="00E6089D">
              <w:rPr>
                <w:rFonts w:asciiTheme="minorHAnsi" w:hAnsiTheme="minorHAnsi" w:cs="Arial"/>
              </w:rPr>
              <w:t xml:space="preserve"> </w:t>
            </w:r>
          </w:p>
          <w:p w14:paraId="109AF939" w14:textId="171CC5FF" w:rsidR="0058041C" w:rsidRPr="00623BEB" w:rsidRDefault="002F5567" w:rsidP="00E6089D">
            <w:pPr>
              <w:spacing w:after="120" w:line="240" w:lineRule="auto"/>
              <w:jc w:val="both"/>
              <w:rPr>
                <w:rFonts w:asciiTheme="minorHAnsi" w:hAnsiTheme="minorHAnsi" w:cs="Arial"/>
                <w:u w:val="single"/>
              </w:rPr>
            </w:pPr>
            <w:r w:rsidRPr="00623BEB">
              <w:rPr>
                <w:rFonts w:asciiTheme="minorHAnsi" w:hAnsiTheme="minorHAnsi" w:cs="Arial"/>
                <w:u w:val="single"/>
              </w:rPr>
              <w:t>Bibliografia C</w:t>
            </w:r>
            <w:r w:rsidR="0058041C" w:rsidRPr="00623BEB">
              <w:rPr>
                <w:rFonts w:asciiTheme="minorHAnsi" w:hAnsiTheme="minorHAnsi" w:cs="Arial"/>
                <w:u w:val="single"/>
              </w:rPr>
              <w:t>omplementar</w:t>
            </w:r>
          </w:p>
          <w:p w14:paraId="2457C40B" w14:textId="48320CA7" w:rsidR="0058041C" w:rsidRDefault="0078525E" w:rsidP="00E6089D">
            <w:pPr>
              <w:spacing w:after="120" w:line="240" w:lineRule="auto"/>
              <w:jc w:val="both"/>
              <w:rPr>
                <w:rFonts w:asciiTheme="minorHAnsi" w:hAnsiTheme="minorHAnsi" w:cs="Arial"/>
              </w:rPr>
            </w:pPr>
            <w:r w:rsidRPr="00E6089D">
              <w:rPr>
                <w:rFonts w:asciiTheme="minorHAnsi" w:hAnsiTheme="minorHAnsi" w:cs="Arial"/>
              </w:rPr>
              <w:t>BRASIL</w:t>
            </w:r>
            <w:r w:rsidR="0058041C" w:rsidRPr="00E6089D">
              <w:rPr>
                <w:rFonts w:asciiTheme="minorHAnsi" w:hAnsiTheme="minorHAnsi" w:cs="Arial"/>
              </w:rPr>
              <w:t xml:space="preserve">. Ministério da Saúde. </w:t>
            </w:r>
            <w:r w:rsidR="0058041C" w:rsidRPr="00E6089D">
              <w:rPr>
                <w:rFonts w:asciiTheme="minorHAnsi" w:hAnsiTheme="minorHAnsi" w:cs="Arial"/>
                <w:b/>
              </w:rPr>
              <w:t xml:space="preserve">O SUS de A </w:t>
            </w:r>
            <w:proofErr w:type="spellStart"/>
            <w:r w:rsidR="0058041C" w:rsidRPr="00E6089D">
              <w:rPr>
                <w:rFonts w:asciiTheme="minorHAnsi" w:hAnsiTheme="minorHAnsi" w:cs="Arial"/>
                <w:b/>
              </w:rPr>
              <w:t>a</w:t>
            </w:r>
            <w:proofErr w:type="spellEnd"/>
            <w:r w:rsidR="0058041C" w:rsidRPr="00E6089D">
              <w:rPr>
                <w:rFonts w:asciiTheme="minorHAnsi" w:hAnsiTheme="minorHAnsi" w:cs="Arial"/>
                <w:b/>
              </w:rPr>
              <w:t xml:space="preserve"> Z</w:t>
            </w:r>
            <w:r w:rsidR="0058041C" w:rsidRPr="00E6089D">
              <w:rPr>
                <w:rFonts w:asciiTheme="minorHAnsi" w:hAnsiTheme="minorHAnsi" w:cs="Arial"/>
              </w:rPr>
              <w:t>: garantindo saúde nos municípios. Brasília, DF</w:t>
            </w:r>
            <w:r w:rsidR="003538A1" w:rsidRPr="00E6089D">
              <w:rPr>
                <w:rFonts w:asciiTheme="minorHAnsi" w:hAnsiTheme="minorHAnsi" w:cs="Arial"/>
              </w:rPr>
              <w:t xml:space="preserve">, </w:t>
            </w:r>
            <w:r w:rsidR="0058041C" w:rsidRPr="00E6089D">
              <w:rPr>
                <w:rFonts w:asciiTheme="minorHAnsi" w:hAnsiTheme="minorHAnsi" w:cs="Arial"/>
              </w:rPr>
              <w:t xml:space="preserve">2009. </w:t>
            </w:r>
          </w:p>
          <w:p w14:paraId="5608A6A6" w14:textId="77777777" w:rsidR="0058041C" w:rsidRDefault="0058041C" w:rsidP="00E6089D">
            <w:pPr>
              <w:spacing w:after="120" w:line="240" w:lineRule="auto"/>
              <w:jc w:val="both"/>
              <w:rPr>
                <w:rFonts w:asciiTheme="minorHAnsi" w:hAnsiTheme="minorHAnsi" w:cs="Arial"/>
              </w:rPr>
            </w:pPr>
            <w:r w:rsidRPr="00E6089D">
              <w:rPr>
                <w:rFonts w:asciiTheme="minorHAnsi" w:hAnsiTheme="minorHAnsi" w:cs="Arial"/>
              </w:rPr>
              <w:t xml:space="preserve">ELIAS, P.; SEIXAS, P. (Org.). </w:t>
            </w:r>
            <w:r w:rsidRPr="00E6089D">
              <w:rPr>
                <w:rFonts w:asciiTheme="minorHAnsi" w:hAnsiTheme="minorHAnsi" w:cs="Arial"/>
                <w:b/>
                <w:bCs/>
              </w:rPr>
              <w:t xml:space="preserve">Política e gestão pública em saúde. </w:t>
            </w:r>
            <w:r w:rsidRPr="00E6089D">
              <w:rPr>
                <w:rFonts w:asciiTheme="minorHAnsi" w:hAnsiTheme="minorHAnsi" w:cs="Arial"/>
              </w:rPr>
              <w:t xml:space="preserve">São Paulo: </w:t>
            </w:r>
            <w:proofErr w:type="spellStart"/>
            <w:r w:rsidRPr="00E6089D">
              <w:rPr>
                <w:rFonts w:asciiTheme="minorHAnsi" w:hAnsiTheme="minorHAnsi" w:cs="Arial"/>
              </w:rPr>
              <w:t>Hucitec</w:t>
            </w:r>
            <w:proofErr w:type="spellEnd"/>
            <w:r w:rsidRPr="00E6089D">
              <w:rPr>
                <w:rFonts w:asciiTheme="minorHAnsi" w:hAnsiTheme="minorHAnsi" w:cs="Arial"/>
              </w:rPr>
              <w:t xml:space="preserve">, 2011. </w:t>
            </w:r>
          </w:p>
          <w:p w14:paraId="24EE012D" w14:textId="5BEC8820" w:rsidR="0058041C" w:rsidRDefault="0078525E" w:rsidP="00E6089D">
            <w:pPr>
              <w:spacing w:after="120" w:line="240" w:lineRule="auto"/>
              <w:jc w:val="both"/>
              <w:rPr>
                <w:rFonts w:asciiTheme="minorHAnsi" w:hAnsiTheme="minorHAnsi" w:cs="Arial"/>
              </w:rPr>
            </w:pPr>
            <w:r w:rsidRPr="00E6089D">
              <w:rPr>
                <w:rFonts w:asciiTheme="minorHAnsi" w:hAnsiTheme="minorHAnsi" w:cs="Arial"/>
              </w:rPr>
              <w:t>GUSTIN, M. B. S</w:t>
            </w:r>
            <w:r w:rsidR="0058041C" w:rsidRPr="00E6089D">
              <w:rPr>
                <w:rFonts w:asciiTheme="minorHAnsi" w:hAnsiTheme="minorHAnsi" w:cs="Arial"/>
              </w:rPr>
              <w:t xml:space="preserve">. </w:t>
            </w:r>
            <w:r w:rsidR="0058041C" w:rsidRPr="00E6089D">
              <w:rPr>
                <w:rFonts w:asciiTheme="minorHAnsi" w:hAnsiTheme="minorHAnsi" w:cs="Arial"/>
                <w:b/>
              </w:rPr>
              <w:t xml:space="preserve">Das </w:t>
            </w:r>
            <w:r w:rsidRPr="00E6089D">
              <w:rPr>
                <w:rFonts w:asciiTheme="minorHAnsi" w:hAnsiTheme="minorHAnsi" w:cs="Arial"/>
                <w:b/>
              </w:rPr>
              <w:t>necessidades humanas aos direitos</w:t>
            </w:r>
            <w:r w:rsidRPr="00E6089D">
              <w:rPr>
                <w:rFonts w:asciiTheme="minorHAnsi" w:hAnsiTheme="minorHAnsi" w:cs="Arial"/>
              </w:rPr>
              <w:t>. São Paulo</w:t>
            </w:r>
            <w:r w:rsidR="0058041C" w:rsidRPr="00E6089D">
              <w:rPr>
                <w:rFonts w:asciiTheme="minorHAnsi" w:hAnsiTheme="minorHAnsi" w:cs="Arial"/>
              </w:rPr>
              <w:t>: Del Rey, 2009.</w:t>
            </w:r>
          </w:p>
          <w:p w14:paraId="59AFF124" w14:textId="5DAC9EAF" w:rsidR="0058041C" w:rsidRDefault="0078525E" w:rsidP="00E6089D">
            <w:pPr>
              <w:spacing w:after="120" w:line="240" w:lineRule="auto"/>
              <w:jc w:val="both"/>
              <w:rPr>
                <w:rFonts w:asciiTheme="minorHAnsi" w:hAnsiTheme="minorHAnsi" w:cs="Arial"/>
              </w:rPr>
            </w:pPr>
            <w:r w:rsidRPr="00E6089D">
              <w:rPr>
                <w:rFonts w:asciiTheme="minorHAnsi" w:hAnsiTheme="minorHAnsi" w:cs="Arial"/>
              </w:rPr>
              <w:t>HELMAN, C.</w:t>
            </w:r>
            <w:r w:rsidR="0058041C" w:rsidRPr="00E6089D">
              <w:rPr>
                <w:rFonts w:asciiTheme="minorHAnsi" w:hAnsiTheme="minorHAnsi" w:cs="Arial"/>
              </w:rPr>
              <w:t xml:space="preserve"> G.</w:t>
            </w:r>
            <w:r w:rsidR="00A550A2" w:rsidRPr="00E6089D">
              <w:rPr>
                <w:rFonts w:asciiTheme="minorHAnsi" w:hAnsiTheme="minorHAnsi" w:cs="Arial"/>
              </w:rPr>
              <w:t xml:space="preserve"> </w:t>
            </w:r>
            <w:r w:rsidR="00A550A2" w:rsidRPr="00E6089D">
              <w:rPr>
                <w:rFonts w:asciiTheme="minorHAnsi" w:hAnsiTheme="minorHAnsi" w:cs="Arial"/>
                <w:b/>
              </w:rPr>
              <w:t>Cultura</w:t>
            </w:r>
            <w:r w:rsidRPr="00E6089D">
              <w:rPr>
                <w:rFonts w:asciiTheme="minorHAnsi" w:hAnsiTheme="minorHAnsi" w:cs="Arial"/>
                <w:b/>
              </w:rPr>
              <w:t>, saúde e doença</w:t>
            </w:r>
            <w:r w:rsidR="00A550A2" w:rsidRPr="00E6089D">
              <w:rPr>
                <w:rFonts w:asciiTheme="minorHAnsi" w:hAnsiTheme="minorHAnsi" w:cs="Arial"/>
              </w:rPr>
              <w:t xml:space="preserve">. </w:t>
            </w:r>
            <w:r w:rsidR="0058041C" w:rsidRPr="00E6089D">
              <w:rPr>
                <w:rFonts w:asciiTheme="minorHAnsi" w:hAnsiTheme="minorHAnsi" w:cs="Arial"/>
              </w:rPr>
              <w:t>Porto Alegre: Artmed, 2009.</w:t>
            </w:r>
          </w:p>
          <w:p w14:paraId="165F7B28" w14:textId="137CF0FF" w:rsidR="003538A1" w:rsidRPr="00E6089D" w:rsidRDefault="0078525E" w:rsidP="00E6089D">
            <w:pPr>
              <w:spacing w:after="120" w:line="240" w:lineRule="auto"/>
              <w:jc w:val="both"/>
              <w:rPr>
                <w:rFonts w:asciiTheme="minorHAnsi" w:hAnsiTheme="minorHAnsi" w:cs="Arial"/>
              </w:rPr>
            </w:pPr>
            <w:r w:rsidRPr="00E6089D">
              <w:rPr>
                <w:rFonts w:asciiTheme="minorHAnsi" w:hAnsiTheme="minorHAnsi" w:cs="Arial"/>
              </w:rPr>
              <w:t xml:space="preserve">RABELLO, L. S. </w:t>
            </w:r>
            <w:r w:rsidRPr="00E6089D">
              <w:rPr>
                <w:rFonts w:asciiTheme="minorHAnsi" w:hAnsiTheme="minorHAnsi" w:cs="Arial"/>
                <w:b/>
              </w:rPr>
              <w:t>Promoção da s</w:t>
            </w:r>
            <w:r w:rsidR="0058041C" w:rsidRPr="00E6089D">
              <w:rPr>
                <w:rFonts w:asciiTheme="minorHAnsi" w:hAnsiTheme="minorHAnsi" w:cs="Arial"/>
                <w:b/>
              </w:rPr>
              <w:t>aúde</w:t>
            </w:r>
            <w:r w:rsidR="0058041C" w:rsidRPr="00E6089D">
              <w:rPr>
                <w:rFonts w:asciiTheme="minorHAnsi" w:hAnsiTheme="minorHAnsi" w:cs="Arial"/>
              </w:rPr>
              <w:t xml:space="preserve">: a construção social de um conceito em perspectiva comparada. </w:t>
            </w:r>
            <w:r w:rsidRPr="00E6089D">
              <w:rPr>
                <w:rFonts w:asciiTheme="minorHAnsi" w:hAnsiTheme="minorHAnsi" w:cs="Arial"/>
              </w:rPr>
              <w:t xml:space="preserve">Rio de Janeiro: </w:t>
            </w:r>
            <w:r w:rsidR="0058041C" w:rsidRPr="00E6089D">
              <w:rPr>
                <w:rFonts w:asciiTheme="minorHAnsi" w:hAnsiTheme="minorHAnsi" w:cs="Arial"/>
              </w:rPr>
              <w:t>Fiocruz</w:t>
            </w:r>
            <w:r w:rsidRPr="00E6089D">
              <w:rPr>
                <w:rFonts w:asciiTheme="minorHAnsi" w:hAnsiTheme="minorHAnsi" w:cs="Arial"/>
              </w:rPr>
              <w:t>, 2010.</w:t>
            </w:r>
            <w:r w:rsidR="0058041C" w:rsidRPr="00E6089D">
              <w:rPr>
                <w:rFonts w:asciiTheme="minorHAnsi" w:hAnsiTheme="minorHAnsi" w:cs="Arial"/>
              </w:rPr>
              <w:t xml:space="preserve"> </w:t>
            </w:r>
          </w:p>
        </w:tc>
      </w:tr>
    </w:tbl>
    <w:p w14:paraId="018099DE" w14:textId="47823C2F" w:rsidR="00155BAA" w:rsidRDefault="00155BAA"/>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62"/>
        <w:gridCol w:w="360"/>
        <w:gridCol w:w="7474"/>
      </w:tblGrid>
      <w:tr w:rsidR="006B64E8" w:rsidRPr="00167DD1" w14:paraId="5156E674" w14:textId="77777777" w:rsidTr="00407BBC">
        <w:trPr>
          <w:trHeight w:val="397"/>
        </w:trPr>
        <w:tc>
          <w:tcPr>
            <w:tcW w:w="562" w:type="dxa"/>
            <w:tcBorders>
              <w:top w:val="nil"/>
              <w:left w:val="nil"/>
              <w:bottom w:val="nil"/>
            </w:tcBorders>
            <w:shd w:val="clear" w:color="auto" w:fill="808080"/>
            <w:vAlign w:val="center"/>
          </w:tcPr>
          <w:p w14:paraId="493BE64E" w14:textId="77777777" w:rsidR="006B64E8" w:rsidRPr="00167DD1" w:rsidRDefault="006B64E8" w:rsidP="00470261">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13.</w:t>
            </w:r>
          </w:p>
        </w:tc>
        <w:tc>
          <w:tcPr>
            <w:tcW w:w="360" w:type="dxa"/>
            <w:tcBorders>
              <w:top w:val="nil"/>
              <w:bottom w:val="nil"/>
            </w:tcBorders>
            <w:shd w:val="clear" w:color="auto" w:fill="FFFFFF"/>
          </w:tcPr>
          <w:p w14:paraId="19FF1495" w14:textId="77777777" w:rsidR="006B64E8" w:rsidRPr="00167DD1" w:rsidRDefault="006B64E8" w:rsidP="00470261">
            <w:pPr>
              <w:spacing w:after="0" w:line="360" w:lineRule="auto"/>
              <w:rPr>
                <w:rFonts w:asciiTheme="minorHAnsi" w:hAnsiTheme="minorHAnsi" w:cstheme="minorHAnsi"/>
                <w:b/>
                <w:bCs/>
                <w:color w:val="FFFFFF"/>
                <w:sz w:val="24"/>
              </w:rPr>
            </w:pPr>
          </w:p>
        </w:tc>
        <w:tc>
          <w:tcPr>
            <w:tcW w:w="7474" w:type="dxa"/>
            <w:tcBorders>
              <w:top w:val="nil"/>
              <w:bottom w:val="nil"/>
              <w:right w:val="nil"/>
            </w:tcBorders>
            <w:shd w:val="clear" w:color="auto" w:fill="808080"/>
            <w:vAlign w:val="center"/>
          </w:tcPr>
          <w:p w14:paraId="69C54E3A" w14:textId="77777777" w:rsidR="006B64E8" w:rsidRPr="00167DD1" w:rsidRDefault="006B64E8" w:rsidP="00470261">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Prazo de Integralização</w:t>
            </w:r>
          </w:p>
        </w:tc>
      </w:tr>
    </w:tbl>
    <w:p w14:paraId="0DD3D2C0" w14:textId="77777777" w:rsidR="006B64E8" w:rsidRPr="009F7ADD" w:rsidRDefault="006B64E8" w:rsidP="006B64E8">
      <w:pPr>
        <w:spacing w:after="0" w:line="360" w:lineRule="auto"/>
        <w:rPr>
          <w:rFonts w:asciiTheme="minorHAnsi" w:hAnsiTheme="minorHAnsi" w:cstheme="minorHAnsi"/>
        </w:rPr>
      </w:pPr>
    </w:p>
    <w:p w14:paraId="1248C4BA" w14:textId="77777777" w:rsidR="006B64E8" w:rsidRPr="009F7ADD" w:rsidRDefault="006B64E8" w:rsidP="006B64E8">
      <w:pPr>
        <w:pStyle w:val="Bulletbsico1"/>
        <w:spacing w:before="0" w:line="360" w:lineRule="auto"/>
        <w:ind w:left="360"/>
        <w:rPr>
          <w:rFonts w:asciiTheme="minorHAnsi" w:hAnsiTheme="minorHAnsi" w:cstheme="minorHAnsi"/>
          <w:sz w:val="22"/>
          <w:szCs w:val="22"/>
        </w:rPr>
      </w:pPr>
      <w:r>
        <w:rPr>
          <w:rFonts w:asciiTheme="minorHAnsi" w:hAnsiTheme="minorHAnsi" w:cstheme="minorHAnsi"/>
          <w:sz w:val="22"/>
          <w:szCs w:val="22"/>
        </w:rPr>
        <w:t>O prazo máximo de integralização para conclusão de todas as unidades curriculares não poderá exceder o dobro do tempo necessário para cumprimento da carga horária total do curso.</w:t>
      </w:r>
    </w:p>
    <w:p w14:paraId="0CAFD729" w14:textId="77777777" w:rsidR="006B64E8" w:rsidRDefault="006B64E8" w:rsidP="006B64E8">
      <w:pPr>
        <w:pStyle w:val="Bulletbsico1"/>
        <w:spacing w:before="0" w:line="360" w:lineRule="auto"/>
        <w:rPr>
          <w:rFonts w:asciiTheme="minorHAnsi" w:hAnsiTheme="minorHAnsi" w:cstheme="minorHAnsi"/>
          <w:sz w:val="22"/>
          <w:szCs w:val="22"/>
        </w:rPr>
      </w:pPr>
    </w:p>
    <w:p w14:paraId="42FC0108" w14:textId="77777777" w:rsidR="00407BBC" w:rsidRDefault="00407BBC">
      <w:r>
        <w:br w:type="page"/>
      </w:r>
    </w:p>
    <w:tbl>
      <w:tblPr>
        <w:tblW w:w="0" w:type="auto"/>
        <w:tblInd w:w="5"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20"/>
        <w:gridCol w:w="274"/>
        <w:gridCol w:w="7700"/>
      </w:tblGrid>
      <w:tr w:rsidR="00B91B10" w:rsidRPr="008454D7" w14:paraId="69BFD962" w14:textId="77777777" w:rsidTr="00623BEB">
        <w:trPr>
          <w:trHeight w:val="397"/>
        </w:trPr>
        <w:tc>
          <w:tcPr>
            <w:tcW w:w="520" w:type="dxa"/>
            <w:tcBorders>
              <w:top w:val="nil"/>
              <w:left w:val="nil"/>
              <w:bottom w:val="nil"/>
            </w:tcBorders>
            <w:shd w:val="clear" w:color="auto" w:fill="808080"/>
            <w:vAlign w:val="center"/>
          </w:tcPr>
          <w:p w14:paraId="6B4031E6" w14:textId="698C35E2" w:rsidR="00B91B10" w:rsidRPr="00E6089D" w:rsidRDefault="00B91B10" w:rsidP="00E6089D">
            <w:pPr>
              <w:spacing w:after="120" w:line="240" w:lineRule="auto"/>
              <w:rPr>
                <w:rFonts w:asciiTheme="minorHAnsi" w:hAnsiTheme="minorHAnsi" w:cs="Arial"/>
                <w:b/>
                <w:bCs/>
                <w:color w:val="FFFFFF"/>
              </w:rPr>
            </w:pPr>
            <w:r w:rsidRPr="00E6089D">
              <w:rPr>
                <w:rFonts w:asciiTheme="minorHAnsi" w:hAnsiTheme="minorHAnsi" w:cs="Arial"/>
                <w:b/>
                <w:bCs/>
                <w:color w:val="FFFFFF"/>
              </w:rPr>
              <w:lastRenderedPageBreak/>
              <w:t>1</w:t>
            </w:r>
            <w:r w:rsidR="006B64E8">
              <w:rPr>
                <w:rFonts w:asciiTheme="minorHAnsi" w:hAnsiTheme="minorHAnsi" w:cs="Arial"/>
                <w:b/>
                <w:bCs/>
                <w:color w:val="FFFFFF"/>
              </w:rPr>
              <w:t>4</w:t>
            </w:r>
            <w:r w:rsidRPr="00E6089D">
              <w:rPr>
                <w:rFonts w:asciiTheme="minorHAnsi" w:hAnsiTheme="minorHAnsi" w:cs="Arial"/>
                <w:b/>
                <w:bCs/>
                <w:color w:val="FFFFFF"/>
              </w:rPr>
              <w:t>.</w:t>
            </w:r>
          </w:p>
        </w:tc>
        <w:tc>
          <w:tcPr>
            <w:tcW w:w="274" w:type="dxa"/>
            <w:tcBorders>
              <w:top w:val="nil"/>
              <w:bottom w:val="nil"/>
            </w:tcBorders>
            <w:shd w:val="clear" w:color="auto" w:fill="FFFFFF"/>
          </w:tcPr>
          <w:p w14:paraId="18C72BF5" w14:textId="77777777" w:rsidR="00B91B10" w:rsidRPr="00E6089D" w:rsidRDefault="00B91B10" w:rsidP="00E6089D">
            <w:pPr>
              <w:spacing w:after="120" w:line="240" w:lineRule="auto"/>
              <w:rPr>
                <w:rFonts w:asciiTheme="minorHAnsi" w:hAnsiTheme="minorHAnsi" w:cs="Arial"/>
                <w:b/>
                <w:bCs/>
                <w:color w:val="FFFFFF"/>
              </w:rPr>
            </w:pPr>
          </w:p>
        </w:tc>
        <w:tc>
          <w:tcPr>
            <w:tcW w:w="7700" w:type="dxa"/>
            <w:tcBorders>
              <w:top w:val="nil"/>
              <w:bottom w:val="nil"/>
              <w:right w:val="nil"/>
            </w:tcBorders>
            <w:shd w:val="clear" w:color="auto" w:fill="808080"/>
            <w:vAlign w:val="center"/>
          </w:tcPr>
          <w:p w14:paraId="2BEE22F5" w14:textId="77777777" w:rsidR="00B91B10" w:rsidRPr="00E6089D" w:rsidRDefault="00B91B10" w:rsidP="00E6089D">
            <w:pPr>
              <w:spacing w:after="120" w:line="240" w:lineRule="auto"/>
              <w:rPr>
                <w:rFonts w:asciiTheme="minorHAnsi" w:hAnsiTheme="minorHAnsi" w:cs="Arial"/>
                <w:b/>
                <w:bCs/>
                <w:color w:val="FFFFFF"/>
              </w:rPr>
            </w:pPr>
            <w:r w:rsidRPr="00E6089D">
              <w:rPr>
                <w:rFonts w:asciiTheme="minorHAnsi" w:hAnsiTheme="minorHAnsi" w:cs="Arial"/>
                <w:b/>
                <w:bCs/>
                <w:color w:val="FFFFFF"/>
              </w:rPr>
              <w:t>Certificação</w:t>
            </w:r>
          </w:p>
        </w:tc>
      </w:tr>
    </w:tbl>
    <w:p w14:paraId="00037047" w14:textId="77777777" w:rsidR="00B91B10" w:rsidRPr="00E6089D" w:rsidRDefault="00B91B10" w:rsidP="008454D7">
      <w:pPr>
        <w:spacing w:after="120" w:line="240" w:lineRule="auto"/>
        <w:rPr>
          <w:rFonts w:asciiTheme="minorHAnsi" w:hAnsiTheme="minorHAnsi" w:cs="Arial"/>
        </w:rPr>
      </w:pPr>
    </w:p>
    <w:p w14:paraId="5E944BDA" w14:textId="4034539D" w:rsidR="000F33CA" w:rsidRPr="00E6089D" w:rsidRDefault="00B91B10" w:rsidP="00E6089D">
      <w:pPr>
        <w:autoSpaceDE w:val="0"/>
        <w:autoSpaceDN w:val="0"/>
        <w:adjustRightInd w:val="0"/>
        <w:spacing w:after="120" w:line="240" w:lineRule="auto"/>
        <w:jc w:val="both"/>
        <w:textAlignment w:val="center"/>
        <w:rPr>
          <w:rFonts w:asciiTheme="minorHAnsi" w:hAnsiTheme="minorHAnsi" w:cs="Arial"/>
          <w:b/>
        </w:rPr>
      </w:pPr>
      <w:r w:rsidRPr="00E6089D">
        <w:rPr>
          <w:rFonts w:asciiTheme="minorHAnsi" w:hAnsiTheme="minorHAnsi" w:cs="Arial"/>
          <w:color w:val="000000"/>
          <w:lang w:eastAsia="x-none"/>
        </w:rPr>
        <w:t xml:space="preserve">Àquele que concluir com aprovação todas as unidades curriculares que compõem a organização curricular desta Habilitação Técnica de Nível Médio e comprovar a conclusão do Ensino Médio, será conferido o Diploma de </w:t>
      </w:r>
      <w:r w:rsidRPr="00E6089D">
        <w:rPr>
          <w:rFonts w:asciiTheme="minorHAnsi" w:hAnsiTheme="minorHAnsi" w:cs="Arial"/>
          <w:b/>
          <w:i/>
          <w:color w:val="000000"/>
          <w:spacing w:val="20"/>
          <w:lang w:eastAsia="x-none"/>
        </w:rPr>
        <w:t xml:space="preserve">Técnico </w:t>
      </w:r>
      <w:r w:rsidRPr="00E6089D">
        <w:rPr>
          <w:rFonts w:asciiTheme="minorHAnsi" w:eastAsia="Times New Roman" w:hAnsiTheme="minorHAnsi" w:cs="Arial"/>
          <w:b/>
          <w:i/>
          <w:lang w:eastAsia="pt-BR"/>
        </w:rPr>
        <w:t>em</w:t>
      </w:r>
      <w:r w:rsidRPr="00E6089D">
        <w:rPr>
          <w:rFonts w:asciiTheme="minorHAnsi" w:eastAsia="Times New Roman" w:hAnsiTheme="minorHAnsi" w:cs="Arial"/>
          <w:b/>
          <w:i/>
          <w:color w:val="0000CC"/>
          <w:lang w:eastAsia="pt-BR"/>
        </w:rPr>
        <w:t xml:space="preserve"> </w:t>
      </w:r>
      <w:r w:rsidR="00B04951" w:rsidRPr="00E6089D">
        <w:rPr>
          <w:rFonts w:asciiTheme="minorHAnsi" w:eastAsia="Times New Roman" w:hAnsiTheme="minorHAnsi" w:cs="Arial"/>
          <w:b/>
          <w:i/>
          <w:color w:val="000000"/>
          <w:lang w:eastAsia="pt-BR"/>
        </w:rPr>
        <w:t>Massoterapia</w:t>
      </w:r>
      <w:r w:rsidRPr="00E6089D">
        <w:rPr>
          <w:rFonts w:asciiTheme="minorHAnsi" w:hAnsiTheme="minorHAnsi" w:cs="Arial"/>
          <w:color w:val="000000"/>
          <w:lang w:eastAsia="x-none"/>
        </w:rPr>
        <w:t>, com validade nacional.</w:t>
      </w:r>
    </w:p>
    <w:sectPr w:rsidR="000F33CA" w:rsidRPr="00E6089D">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646741" w14:textId="77777777" w:rsidR="00650F29" w:rsidRDefault="00650F29" w:rsidP="00B91B10">
      <w:pPr>
        <w:spacing w:after="0" w:line="240" w:lineRule="auto"/>
      </w:pPr>
      <w:r>
        <w:separator/>
      </w:r>
    </w:p>
  </w:endnote>
  <w:endnote w:type="continuationSeparator" w:id="0">
    <w:p w14:paraId="62C5177E" w14:textId="77777777" w:rsidR="00650F29" w:rsidRDefault="00650F29" w:rsidP="00B91B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Helvetica">
    <w:panose1 w:val="020B05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275DF7" w14:textId="77777777" w:rsidR="00650F29" w:rsidRDefault="00650F29" w:rsidP="00B91B10">
      <w:pPr>
        <w:spacing w:after="0" w:line="240" w:lineRule="auto"/>
      </w:pPr>
      <w:r>
        <w:separator/>
      </w:r>
    </w:p>
  </w:footnote>
  <w:footnote w:type="continuationSeparator" w:id="0">
    <w:p w14:paraId="7E544412" w14:textId="77777777" w:rsidR="00650F29" w:rsidRDefault="00650F29" w:rsidP="00B91B10">
      <w:pPr>
        <w:spacing w:after="0" w:line="240" w:lineRule="auto"/>
      </w:pPr>
      <w:r>
        <w:continuationSeparator/>
      </w:r>
    </w:p>
  </w:footnote>
  <w:footnote w:id="1">
    <w:p w14:paraId="07C3F92E" w14:textId="77777777" w:rsidR="00C961CD" w:rsidRPr="0039508D" w:rsidRDefault="00C961CD" w:rsidP="0074413B">
      <w:pPr>
        <w:autoSpaceDE w:val="0"/>
        <w:autoSpaceDN w:val="0"/>
        <w:spacing w:after="0" w:line="240" w:lineRule="auto"/>
        <w:jc w:val="both"/>
      </w:pPr>
      <w:r w:rsidRPr="0039508D">
        <w:rPr>
          <w:rStyle w:val="Refdenotaderodap"/>
          <w:sz w:val="18"/>
          <w:szCs w:val="18"/>
        </w:rPr>
        <w:footnoteRef/>
      </w:r>
      <w:r w:rsidRPr="0039508D">
        <w:rPr>
          <w:sz w:val="18"/>
          <w:szCs w:val="18"/>
        </w:rPr>
        <w:t xml:space="preserve"> </w:t>
      </w:r>
      <w:r w:rsidRPr="0039508D">
        <w:rPr>
          <w:bCs/>
          <w:sz w:val="18"/>
          <w:szCs w:val="18"/>
        </w:rPr>
        <w:t>Os requisitos de acesso indicados neste plano de curso consideram as especificidades técnicas da ocupação e legislações</w:t>
      </w:r>
      <w:r>
        <w:rPr>
          <w:bCs/>
          <w:sz w:val="18"/>
          <w:szCs w:val="18"/>
        </w:rPr>
        <w:t xml:space="preserve"> </w:t>
      </w:r>
      <w:r w:rsidRPr="0039508D">
        <w:rPr>
          <w:bCs/>
          <w:sz w:val="18"/>
          <w:szCs w:val="18"/>
        </w:rPr>
        <w:t>vigentes que versam sobre idade mínima, escolaridade e experiências requeridas para a formação profissional e exercício de</w:t>
      </w:r>
      <w:r>
        <w:rPr>
          <w:bCs/>
          <w:sz w:val="18"/>
          <w:szCs w:val="18"/>
        </w:rPr>
        <w:t xml:space="preserve"> </w:t>
      </w:r>
      <w:r w:rsidRPr="0039508D">
        <w:rPr>
          <w:bCs/>
          <w:sz w:val="18"/>
          <w:szCs w:val="18"/>
        </w:rPr>
        <w:t>atividade laboral. Cabe a cada Conselho Regional a aprovação de alterações realizadas neste item do plano de curso, desde</w:t>
      </w:r>
      <w:r>
        <w:rPr>
          <w:bCs/>
          <w:sz w:val="18"/>
          <w:szCs w:val="18"/>
        </w:rPr>
        <w:t xml:space="preserve"> </w:t>
      </w:r>
      <w:r w:rsidRPr="0039508D">
        <w:rPr>
          <w:bCs/>
          <w:sz w:val="18"/>
          <w:szCs w:val="18"/>
        </w:rPr>
        <w:t>que embasados em parecer da Diretoria de Educação Profissional.</w:t>
      </w:r>
    </w:p>
  </w:footnote>
  <w:footnote w:id="2">
    <w:p w14:paraId="7C464A29" w14:textId="700A1085" w:rsidR="00C961CD" w:rsidRPr="00B727B6" w:rsidRDefault="00C961CD" w:rsidP="00AA29FA">
      <w:pPr>
        <w:pStyle w:val="Textodenotaderodap"/>
        <w:contextualSpacing/>
        <w:rPr>
          <w:rFonts w:asciiTheme="minorHAnsi" w:hAnsiTheme="minorHAnsi" w:cs="Arial"/>
          <w:sz w:val="18"/>
          <w:szCs w:val="18"/>
        </w:rPr>
      </w:pPr>
      <w:r w:rsidRPr="00191CE4">
        <w:rPr>
          <w:rStyle w:val="Refdenotaderodap"/>
          <w:rFonts w:asciiTheme="minorHAnsi" w:hAnsiTheme="minorHAnsi" w:cs="Arial"/>
          <w:sz w:val="18"/>
          <w:szCs w:val="18"/>
        </w:rPr>
        <w:footnoteRef/>
      </w:r>
      <w:r w:rsidRPr="00191CE4">
        <w:rPr>
          <w:rFonts w:asciiTheme="minorHAnsi" w:hAnsiTheme="minorHAnsi" w:cs="Arial"/>
          <w:sz w:val="18"/>
          <w:szCs w:val="18"/>
        </w:rPr>
        <w:t xml:space="preserve"> COSTA, B</w:t>
      </w:r>
      <w:r w:rsidRPr="00191CE4">
        <w:rPr>
          <w:rFonts w:asciiTheme="minorHAnsi" w:hAnsiTheme="minorHAnsi" w:cs="Arial"/>
          <w:sz w:val="18"/>
          <w:szCs w:val="18"/>
          <w:lang w:val="pt-BR"/>
        </w:rPr>
        <w:t>.</w:t>
      </w:r>
      <w:r w:rsidRPr="00191CE4">
        <w:rPr>
          <w:rFonts w:asciiTheme="minorHAnsi" w:hAnsiTheme="minorHAnsi" w:cs="Arial"/>
          <w:sz w:val="18"/>
          <w:szCs w:val="18"/>
        </w:rPr>
        <w:t xml:space="preserve"> P. </w:t>
      </w:r>
      <w:r w:rsidRPr="00191CE4">
        <w:rPr>
          <w:rFonts w:asciiTheme="minorHAnsi" w:hAnsiTheme="minorHAnsi" w:cs="Arial"/>
          <w:b/>
          <w:sz w:val="18"/>
          <w:szCs w:val="18"/>
        </w:rPr>
        <w:t>Massagem e dor</w:t>
      </w:r>
      <w:r w:rsidRPr="00191CE4">
        <w:rPr>
          <w:rFonts w:asciiTheme="minorHAnsi" w:hAnsiTheme="minorHAnsi" w:cs="Arial"/>
          <w:i/>
          <w:sz w:val="18"/>
          <w:szCs w:val="18"/>
        </w:rPr>
        <w:t>:</w:t>
      </w:r>
      <w:r w:rsidRPr="00191CE4">
        <w:rPr>
          <w:rFonts w:asciiTheme="minorHAnsi" w:hAnsiTheme="minorHAnsi" w:cs="Arial"/>
          <w:sz w:val="18"/>
          <w:szCs w:val="18"/>
        </w:rPr>
        <w:t xml:space="preserve"> relações com a qualidade de vida. Campinas: Unicamp, 2010. Disponível em: &lt;http://www.bibliotecadigital.unicamp.br/document/?down=00</w:t>
      </w:r>
      <w:r>
        <w:rPr>
          <w:rFonts w:asciiTheme="minorHAnsi" w:hAnsiTheme="minorHAnsi" w:cs="Arial"/>
          <w:sz w:val="18"/>
          <w:szCs w:val="18"/>
          <w:lang w:val="pt-BR"/>
        </w:rPr>
        <w:t>0</w:t>
      </w:r>
      <w:r w:rsidRPr="00191CE4">
        <w:rPr>
          <w:rFonts w:asciiTheme="minorHAnsi" w:hAnsiTheme="minorHAnsi" w:cs="Arial"/>
          <w:sz w:val="18"/>
          <w:szCs w:val="18"/>
        </w:rPr>
        <w:t>0807703&gt;. Acesso em</w:t>
      </w:r>
      <w:r w:rsidRPr="00191CE4">
        <w:rPr>
          <w:rFonts w:asciiTheme="minorHAnsi" w:hAnsiTheme="minorHAnsi" w:cs="Arial"/>
          <w:sz w:val="18"/>
          <w:szCs w:val="18"/>
          <w:lang w:val="pt-BR"/>
        </w:rPr>
        <w:t>:</w:t>
      </w:r>
      <w:r w:rsidRPr="00191CE4">
        <w:rPr>
          <w:rFonts w:asciiTheme="minorHAnsi" w:hAnsiTheme="minorHAnsi" w:cs="Arial"/>
          <w:sz w:val="18"/>
          <w:szCs w:val="18"/>
        </w:rPr>
        <w:t xml:space="preserve"> 7 nov</w:t>
      </w:r>
      <w:r w:rsidRPr="00191CE4">
        <w:rPr>
          <w:rFonts w:asciiTheme="minorHAnsi" w:hAnsiTheme="minorHAnsi" w:cs="Arial"/>
          <w:sz w:val="18"/>
          <w:szCs w:val="18"/>
          <w:lang w:val="pt-BR"/>
        </w:rPr>
        <w:t>.</w:t>
      </w:r>
      <w:r w:rsidRPr="00191CE4">
        <w:rPr>
          <w:rFonts w:asciiTheme="minorHAnsi" w:hAnsiTheme="minorHAnsi" w:cs="Arial"/>
          <w:sz w:val="18"/>
          <w:szCs w:val="18"/>
        </w:rPr>
        <w:t xml:space="preserve"> 2016.</w:t>
      </w:r>
    </w:p>
  </w:footnote>
  <w:footnote w:id="3">
    <w:p w14:paraId="2F980E71" w14:textId="646ED79E" w:rsidR="00C961CD" w:rsidRPr="00DC0848" w:rsidRDefault="00C961CD" w:rsidP="00AA29FA">
      <w:pPr>
        <w:pStyle w:val="Textodenotaderodap"/>
        <w:contextualSpacing/>
        <w:rPr>
          <w:rFonts w:asciiTheme="minorHAnsi" w:hAnsiTheme="minorHAnsi" w:cs="Arial"/>
          <w:sz w:val="18"/>
          <w:szCs w:val="18"/>
        </w:rPr>
      </w:pPr>
      <w:r w:rsidRPr="00DC0848">
        <w:rPr>
          <w:rStyle w:val="Refdenotaderodap"/>
          <w:rFonts w:asciiTheme="minorHAnsi" w:hAnsiTheme="minorHAnsi" w:cs="Arial"/>
          <w:sz w:val="18"/>
          <w:szCs w:val="18"/>
        </w:rPr>
        <w:footnoteRef/>
      </w:r>
      <w:r w:rsidRPr="00DC0848">
        <w:rPr>
          <w:rFonts w:asciiTheme="minorHAnsi" w:hAnsiTheme="minorHAnsi" w:cs="Arial"/>
          <w:sz w:val="18"/>
          <w:szCs w:val="18"/>
        </w:rPr>
        <w:t xml:space="preserve"> </w:t>
      </w:r>
      <w:r w:rsidRPr="00191CE4">
        <w:rPr>
          <w:rFonts w:asciiTheme="minorHAnsi" w:hAnsiTheme="minorHAnsi" w:cs="Arial"/>
          <w:sz w:val="18"/>
          <w:szCs w:val="18"/>
        </w:rPr>
        <w:t xml:space="preserve">LESÃO por esforço repetitivo (LER). </w:t>
      </w:r>
      <w:r w:rsidRPr="00191CE4">
        <w:rPr>
          <w:rFonts w:asciiTheme="minorHAnsi" w:hAnsiTheme="minorHAnsi" w:cs="Arial"/>
          <w:sz w:val="18"/>
          <w:szCs w:val="18"/>
          <w:lang w:val="pt-BR"/>
        </w:rPr>
        <w:t xml:space="preserve">Brasília, DF: Portal Brasil, 29 jul. 2014. </w:t>
      </w:r>
      <w:r w:rsidRPr="00191CE4">
        <w:rPr>
          <w:rFonts w:asciiTheme="minorHAnsi" w:hAnsiTheme="minorHAnsi" w:cs="Arial"/>
          <w:sz w:val="18"/>
          <w:szCs w:val="18"/>
        </w:rPr>
        <w:t>Disponível em: &lt;http://www.brasil.gov.br/saude/2012/04/lesao-por-esforco-repetitivo-ler&gt;. Acesso em</w:t>
      </w:r>
      <w:r w:rsidRPr="00191CE4">
        <w:rPr>
          <w:rFonts w:asciiTheme="minorHAnsi" w:hAnsiTheme="minorHAnsi" w:cs="Arial"/>
          <w:sz w:val="18"/>
          <w:szCs w:val="18"/>
          <w:lang w:val="pt-BR"/>
        </w:rPr>
        <w:t xml:space="preserve">: </w:t>
      </w:r>
      <w:r w:rsidRPr="00191CE4">
        <w:rPr>
          <w:rFonts w:asciiTheme="minorHAnsi" w:hAnsiTheme="minorHAnsi" w:cs="Arial"/>
          <w:sz w:val="18"/>
          <w:szCs w:val="18"/>
        </w:rPr>
        <w:t>7 nov</w:t>
      </w:r>
      <w:r w:rsidRPr="00191CE4">
        <w:rPr>
          <w:rFonts w:asciiTheme="minorHAnsi" w:hAnsiTheme="minorHAnsi" w:cs="Arial"/>
          <w:sz w:val="18"/>
          <w:szCs w:val="18"/>
          <w:lang w:val="pt-BR"/>
        </w:rPr>
        <w:t>.</w:t>
      </w:r>
      <w:r w:rsidRPr="00191CE4">
        <w:rPr>
          <w:rFonts w:asciiTheme="minorHAnsi" w:hAnsiTheme="minorHAnsi" w:cs="Arial"/>
          <w:sz w:val="18"/>
          <w:szCs w:val="18"/>
        </w:rPr>
        <w:t xml:space="preserve"> 2016.</w:t>
      </w:r>
    </w:p>
  </w:footnote>
  <w:footnote w:id="4">
    <w:p w14:paraId="776ECF27" w14:textId="03318D1D" w:rsidR="00C961CD" w:rsidRPr="00DC0848" w:rsidRDefault="00C961CD" w:rsidP="00623BEB">
      <w:pPr>
        <w:pStyle w:val="Textodenotaderodap"/>
        <w:jc w:val="both"/>
        <w:rPr>
          <w:rFonts w:asciiTheme="minorHAnsi" w:hAnsiTheme="minorHAnsi" w:cs="Arial"/>
          <w:sz w:val="18"/>
          <w:szCs w:val="18"/>
        </w:rPr>
      </w:pPr>
      <w:r w:rsidRPr="00191CE4">
        <w:rPr>
          <w:rStyle w:val="Refdenotaderodap"/>
          <w:rFonts w:asciiTheme="minorHAnsi" w:hAnsiTheme="minorHAnsi" w:cs="Arial"/>
          <w:sz w:val="18"/>
          <w:szCs w:val="18"/>
        </w:rPr>
        <w:footnoteRef/>
      </w:r>
      <w:r w:rsidRPr="00191CE4">
        <w:rPr>
          <w:rFonts w:asciiTheme="minorHAnsi" w:hAnsiTheme="minorHAnsi" w:cs="Arial"/>
          <w:sz w:val="18"/>
          <w:szCs w:val="18"/>
        </w:rPr>
        <w:t xml:space="preserve"> SIMONI, C. de; BENEVIDES, I</w:t>
      </w:r>
      <w:r w:rsidRPr="00191CE4">
        <w:rPr>
          <w:rFonts w:asciiTheme="minorHAnsi" w:hAnsiTheme="minorHAnsi" w:cs="Arial"/>
          <w:sz w:val="18"/>
          <w:szCs w:val="18"/>
          <w:lang w:val="pt-BR"/>
        </w:rPr>
        <w:t>.</w:t>
      </w:r>
      <w:r w:rsidRPr="00191CE4">
        <w:rPr>
          <w:rFonts w:asciiTheme="minorHAnsi" w:hAnsiTheme="minorHAnsi" w:cs="Arial"/>
          <w:sz w:val="18"/>
          <w:szCs w:val="18"/>
        </w:rPr>
        <w:t>; BARROS, N. F. de. As práticas integrativas e complementares no SUS</w:t>
      </w:r>
      <w:r w:rsidRPr="00191CE4">
        <w:rPr>
          <w:rFonts w:asciiTheme="minorHAnsi" w:hAnsiTheme="minorHAnsi" w:cs="Arial"/>
          <w:i/>
          <w:sz w:val="18"/>
          <w:szCs w:val="18"/>
        </w:rPr>
        <w:t xml:space="preserve">: </w:t>
      </w:r>
      <w:r w:rsidRPr="00191CE4">
        <w:rPr>
          <w:rFonts w:asciiTheme="minorHAnsi" w:hAnsiTheme="minorHAnsi" w:cs="Arial"/>
          <w:sz w:val="18"/>
          <w:szCs w:val="18"/>
        </w:rPr>
        <w:t xml:space="preserve">realidade e desafios após dois anos de publicação da PNPIC. </w:t>
      </w:r>
      <w:r w:rsidRPr="00191CE4">
        <w:rPr>
          <w:rFonts w:asciiTheme="minorHAnsi" w:hAnsiTheme="minorHAnsi" w:cs="Arial"/>
          <w:b/>
          <w:sz w:val="18"/>
          <w:szCs w:val="18"/>
        </w:rPr>
        <w:t>Revista Brasileira Saúde da Família</w:t>
      </w:r>
      <w:r w:rsidRPr="00191CE4">
        <w:rPr>
          <w:rFonts w:asciiTheme="minorHAnsi" w:hAnsiTheme="minorHAnsi" w:cs="Arial"/>
          <w:sz w:val="18"/>
          <w:szCs w:val="18"/>
        </w:rPr>
        <w:t>, ano</w:t>
      </w:r>
      <w:r w:rsidRPr="00191CE4">
        <w:rPr>
          <w:rFonts w:asciiTheme="minorHAnsi" w:hAnsiTheme="minorHAnsi" w:cs="Arial"/>
          <w:sz w:val="18"/>
          <w:szCs w:val="18"/>
          <w:lang w:val="pt-BR"/>
        </w:rPr>
        <w:t xml:space="preserve"> 9, p. 70-76, </w:t>
      </w:r>
      <w:r w:rsidRPr="00191CE4">
        <w:rPr>
          <w:rFonts w:asciiTheme="minorHAnsi" w:hAnsiTheme="minorHAnsi" w:cs="Arial"/>
          <w:sz w:val="18"/>
          <w:szCs w:val="18"/>
        </w:rPr>
        <w:t xml:space="preserve">maio 2008. </w:t>
      </w:r>
      <w:r w:rsidRPr="00191CE4">
        <w:rPr>
          <w:rFonts w:asciiTheme="minorHAnsi" w:hAnsiTheme="minorHAnsi" w:cs="Arial"/>
          <w:sz w:val="18"/>
          <w:szCs w:val="18"/>
          <w:lang w:val="pt-BR"/>
        </w:rPr>
        <w:t xml:space="preserve">Ed. especial. </w:t>
      </w:r>
      <w:r w:rsidRPr="00191CE4">
        <w:rPr>
          <w:rFonts w:asciiTheme="minorHAnsi" w:hAnsiTheme="minorHAnsi" w:cs="Arial"/>
          <w:sz w:val="18"/>
          <w:szCs w:val="18"/>
        </w:rPr>
        <w:t>Disponível em: &lt;http://189.28.128.100/dab/docs/publicacoes/revistas/revista_saude_familia18_especial.pdf&gt;. Acesso em</w:t>
      </w:r>
      <w:r w:rsidRPr="00191CE4">
        <w:rPr>
          <w:rFonts w:asciiTheme="minorHAnsi" w:hAnsiTheme="minorHAnsi" w:cs="Arial"/>
          <w:sz w:val="18"/>
          <w:szCs w:val="18"/>
          <w:lang w:val="pt-BR"/>
        </w:rPr>
        <w:t>:</w:t>
      </w:r>
      <w:r w:rsidRPr="00191CE4">
        <w:rPr>
          <w:rFonts w:asciiTheme="minorHAnsi" w:hAnsiTheme="minorHAnsi" w:cs="Arial"/>
          <w:sz w:val="18"/>
          <w:szCs w:val="18"/>
        </w:rPr>
        <w:t xml:space="preserve"> 7 nov</w:t>
      </w:r>
      <w:r w:rsidRPr="00191CE4">
        <w:rPr>
          <w:rFonts w:asciiTheme="minorHAnsi" w:hAnsiTheme="minorHAnsi" w:cs="Arial"/>
          <w:sz w:val="18"/>
          <w:szCs w:val="18"/>
          <w:lang w:val="pt-BR"/>
        </w:rPr>
        <w:t>.</w:t>
      </w:r>
      <w:r w:rsidRPr="00191CE4">
        <w:rPr>
          <w:rFonts w:asciiTheme="minorHAnsi" w:hAnsiTheme="minorHAnsi" w:cs="Arial"/>
          <w:sz w:val="18"/>
          <w:szCs w:val="18"/>
        </w:rPr>
        <w:t xml:space="preserve"> 2016.</w:t>
      </w:r>
    </w:p>
  </w:footnote>
  <w:footnote w:id="5">
    <w:p w14:paraId="710DFDA8" w14:textId="398AE566" w:rsidR="00C961CD" w:rsidRDefault="00C961CD" w:rsidP="00623BEB">
      <w:pPr>
        <w:pStyle w:val="Textodenotaderodap"/>
        <w:jc w:val="both"/>
      </w:pPr>
      <w:r w:rsidRPr="00DC0848">
        <w:rPr>
          <w:rStyle w:val="Refdenotaderodap"/>
          <w:rFonts w:asciiTheme="minorHAnsi" w:hAnsiTheme="minorHAnsi" w:cs="Arial"/>
          <w:sz w:val="18"/>
          <w:szCs w:val="18"/>
        </w:rPr>
        <w:footnoteRef/>
      </w:r>
      <w:r w:rsidRPr="00DC0848">
        <w:rPr>
          <w:rFonts w:asciiTheme="minorHAnsi" w:hAnsiTheme="minorHAnsi" w:cs="Arial"/>
          <w:sz w:val="18"/>
          <w:szCs w:val="18"/>
        </w:rPr>
        <w:t xml:space="preserve"> </w:t>
      </w:r>
      <w:r w:rsidRPr="00191CE4">
        <w:rPr>
          <w:rFonts w:asciiTheme="minorHAnsi" w:hAnsiTheme="minorHAnsi" w:cs="Arial"/>
          <w:sz w:val="18"/>
          <w:szCs w:val="18"/>
        </w:rPr>
        <w:t xml:space="preserve">BRASIL. Ministério da Saúde. Portaria n° 971, de 3 de maio de 2006. </w:t>
      </w:r>
      <w:r w:rsidRPr="00191CE4">
        <w:rPr>
          <w:rFonts w:asciiTheme="minorHAnsi" w:hAnsiTheme="minorHAnsi" w:cs="Arial"/>
          <w:b/>
          <w:sz w:val="18"/>
          <w:szCs w:val="18"/>
          <w:lang w:val="pt-BR"/>
        </w:rPr>
        <w:t>Diário Oficial da União</w:t>
      </w:r>
      <w:r w:rsidRPr="00191CE4">
        <w:rPr>
          <w:rFonts w:asciiTheme="minorHAnsi" w:hAnsiTheme="minorHAnsi" w:cs="Arial"/>
          <w:sz w:val="18"/>
          <w:szCs w:val="18"/>
          <w:lang w:val="pt-BR"/>
        </w:rPr>
        <w:t xml:space="preserve">, Brasília, </w:t>
      </w:r>
      <w:proofErr w:type="spellStart"/>
      <w:r w:rsidRPr="00191CE4">
        <w:rPr>
          <w:rFonts w:asciiTheme="minorHAnsi" w:hAnsiTheme="minorHAnsi" w:cs="Arial"/>
          <w:sz w:val="18"/>
          <w:szCs w:val="18"/>
          <w:lang w:val="pt-BR"/>
        </w:rPr>
        <w:t>DFm</w:t>
      </w:r>
      <w:proofErr w:type="spellEnd"/>
      <w:r w:rsidRPr="00191CE4">
        <w:rPr>
          <w:rFonts w:asciiTheme="minorHAnsi" w:hAnsiTheme="minorHAnsi" w:cs="Arial"/>
          <w:sz w:val="18"/>
          <w:szCs w:val="18"/>
          <w:lang w:val="pt-BR"/>
        </w:rPr>
        <w:t xml:space="preserve">, 4 maio 2006. Seção 1, p. 20. </w:t>
      </w:r>
      <w:r w:rsidRPr="00191CE4">
        <w:rPr>
          <w:rFonts w:asciiTheme="minorHAnsi" w:hAnsiTheme="minorHAnsi" w:cs="Arial"/>
          <w:sz w:val="18"/>
          <w:szCs w:val="18"/>
        </w:rPr>
        <w:t>Disponível em: &lt;http://189.28.128.100/dab/docs/legislacao/portaria971_03_05_06.pdf&gt;. Acesso em</w:t>
      </w:r>
      <w:r w:rsidRPr="00191CE4">
        <w:rPr>
          <w:rFonts w:asciiTheme="minorHAnsi" w:hAnsiTheme="minorHAnsi" w:cs="Arial"/>
          <w:sz w:val="18"/>
          <w:szCs w:val="18"/>
          <w:lang w:val="pt-BR"/>
        </w:rPr>
        <w:t>:</w:t>
      </w:r>
      <w:r w:rsidRPr="00191CE4">
        <w:rPr>
          <w:rFonts w:asciiTheme="minorHAnsi" w:hAnsiTheme="minorHAnsi" w:cs="Arial"/>
          <w:sz w:val="18"/>
          <w:szCs w:val="18"/>
        </w:rPr>
        <w:t xml:space="preserve"> 7 nov</w:t>
      </w:r>
      <w:r w:rsidRPr="00191CE4">
        <w:rPr>
          <w:rFonts w:asciiTheme="minorHAnsi" w:hAnsiTheme="minorHAnsi" w:cs="Arial"/>
          <w:sz w:val="18"/>
          <w:szCs w:val="18"/>
          <w:lang w:val="pt-BR"/>
        </w:rPr>
        <w:t>.</w:t>
      </w:r>
      <w:r w:rsidRPr="00191CE4">
        <w:rPr>
          <w:rFonts w:asciiTheme="minorHAnsi" w:hAnsiTheme="minorHAnsi" w:cs="Arial"/>
          <w:sz w:val="18"/>
          <w:szCs w:val="18"/>
        </w:rPr>
        <w:t xml:space="preserve"> 2016.</w:t>
      </w:r>
    </w:p>
  </w:footnote>
  <w:footnote w:id="6">
    <w:p w14:paraId="5E7C0175" w14:textId="4DD4C5D6" w:rsidR="00C961CD" w:rsidRPr="006A07E6" w:rsidRDefault="00C961CD" w:rsidP="00F20400">
      <w:pPr>
        <w:pStyle w:val="Textodenotaderodap"/>
        <w:jc w:val="both"/>
        <w:rPr>
          <w:lang w:val="pt-BR"/>
        </w:rPr>
      </w:pPr>
      <w:r w:rsidRPr="001C0930">
        <w:rPr>
          <w:rStyle w:val="Refdenotaderodap"/>
        </w:rPr>
        <w:footnoteRef/>
      </w:r>
      <w:r w:rsidRPr="001C0930">
        <w:t xml:space="preserve"> </w:t>
      </w:r>
      <w:r w:rsidRPr="00660C0C">
        <w:rPr>
          <w:rFonts w:asciiTheme="minorHAnsi" w:hAnsiTheme="minorHAnsi" w:cs="Arial"/>
          <w:sz w:val="18"/>
          <w:szCs w:val="18"/>
        </w:rPr>
        <w:t xml:space="preserve">De acordo </w:t>
      </w:r>
      <w:r w:rsidR="00660C0C" w:rsidRPr="001A7230">
        <w:rPr>
          <w:rFonts w:asciiTheme="minorHAnsi" w:hAnsiTheme="minorHAnsi" w:cs="Arial"/>
          <w:sz w:val="18"/>
          <w:szCs w:val="18"/>
        </w:rPr>
        <w:t xml:space="preserve">com o </w:t>
      </w:r>
      <w:proofErr w:type="spellStart"/>
      <w:r w:rsidR="00660C0C" w:rsidRPr="001A7230">
        <w:rPr>
          <w:rFonts w:asciiTheme="minorHAnsi" w:hAnsiTheme="minorHAnsi" w:cs="Arial"/>
          <w:sz w:val="18"/>
          <w:szCs w:val="18"/>
        </w:rPr>
        <w:t>Art</w:t>
      </w:r>
      <w:proofErr w:type="spellEnd"/>
      <w:r w:rsidR="00660C0C" w:rsidRPr="001A7230">
        <w:rPr>
          <w:rFonts w:asciiTheme="minorHAnsi" w:hAnsiTheme="minorHAnsi" w:cs="Arial"/>
          <w:sz w:val="18"/>
          <w:szCs w:val="18"/>
        </w:rPr>
        <w:t xml:space="preserve"> 26, § 5º, da Resolução CNE/CP nº 1/2021, quando ofertado na modalidade presencial, o plano do curso técnico pode prever carga horária na modalidade a distância, até o limite indicado no CNCT, desde que haja suporte tecnológico e seja garantido o atendimento por docentes e tutores.</w:t>
      </w:r>
    </w:p>
  </w:footnote>
  <w:footnote w:id="7">
    <w:p w14:paraId="043B1851" w14:textId="77777777" w:rsidR="00C961CD" w:rsidRPr="00732C02" w:rsidRDefault="00C961CD" w:rsidP="00F612B5">
      <w:pPr>
        <w:pStyle w:val="Textodecomentrio"/>
        <w:shd w:val="clear" w:color="auto" w:fill="FFFFFF"/>
        <w:spacing w:after="0"/>
        <w:jc w:val="both"/>
        <w:rPr>
          <w:sz w:val="18"/>
          <w:szCs w:val="18"/>
          <w:lang w:val="pt-BR"/>
        </w:rPr>
      </w:pPr>
      <w:r w:rsidRPr="00732C02">
        <w:rPr>
          <w:rStyle w:val="Refdenotaderodap"/>
          <w:sz w:val="18"/>
          <w:szCs w:val="18"/>
          <w:lang w:val="pt-BR"/>
        </w:rPr>
        <w:footnoteRef/>
      </w:r>
      <w:r w:rsidRPr="00732C02">
        <w:rPr>
          <w:sz w:val="18"/>
          <w:szCs w:val="18"/>
          <w:lang w:val="pt-BR"/>
        </w:rPr>
        <w:t xml:space="preserve"> É importante que as instalações e equipamentos estejam em consonância com a legislação e atendam às orientações descritas nas normas técnicas de acessibilidade. Estes aspectos, assim como os atitudinais, comunicacionais e metodológicos buscam atender as orientações da Convenção de Direitos das Pessoas com Deficiência da qual o Brasil é signatário.</w:t>
      </w:r>
    </w:p>
  </w:footnote>
  <w:footnote w:id="8">
    <w:p w14:paraId="1D6FE9A7" w14:textId="77777777" w:rsidR="00C961CD" w:rsidRPr="00FD2103" w:rsidRDefault="00C961CD" w:rsidP="00973FA3">
      <w:pPr>
        <w:pStyle w:val="Textodenotaderodap"/>
        <w:rPr>
          <w:lang w:val="pt-BR"/>
        </w:rPr>
      </w:pPr>
      <w:r w:rsidRPr="008B1622">
        <w:rPr>
          <w:sz w:val="18"/>
          <w:szCs w:val="18"/>
          <w:lang w:val="pt-BR"/>
        </w:rPr>
        <w:footnoteRef/>
      </w:r>
      <w:r w:rsidRPr="008B1622">
        <w:rPr>
          <w:sz w:val="18"/>
          <w:szCs w:val="18"/>
          <w:lang w:val="pt-BR"/>
        </w:rPr>
        <w:t xml:space="preserve"> Esta recomendação passará a ser uma exigência a partir de 2020.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85582"/>
    <w:multiLevelType w:val="hybridMultilevel"/>
    <w:tmpl w:val="444A3F72"/>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1" w15:restartNumberingAfterBreak="0">
    <w:nsid w:val="036023CE"/>
    <w:multiLevelType w:val="hybridMultilevel"/>
    <w:tmpl w:val="8BACA9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037B2BA7"/>
    <w:multiLevelType w:val="hybridMultilevel"/>
    <w:tmpl w:val="A05EC354"/>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 w15:restartNumberingAfterBreak="0">
    <w:nsid w:val="044F0556"/>
    <w:multiLevelType w:val="hybridMultilevel"/>
    <w:tmpl w:val="D8EC8A98"/>
    <w:lvl w:ilvl="0" w:tplc="42263E1C">
      <w:start w:val="3"/>
      <w:numFmt w:val="decimal"/>
      <w:lvlText w:val="%1."/>
      <w:lvlJc w:val="left"/>
      <w:pPr>
        <w:ind w:left="36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5F70D42"/>
    <w:multiLevelType w:val="hybridMultilevel"/>
    <w:tmpl w:val="7C9CF6C0"/>
    <w:lvl w:ilvl="0" w:tplc="04160001">
      <w:start w:val="1"/>
      <w:numFmt w:val="bullet"/>
      <w:lvlText w:val=""/>
      <w:lvlJc w:val="left"/>
      <w:pPr>
        <w:ind w:left="2160" w:hanging="360"/>
      </w:pPr>
      <w:rPr>
        <w:rFonts w:ascii="Symbol" w:hAnsi="Symbol" w:hint="default"/>
      </w:rPr>
    </w:lvl>
    <w:lvl w:ilvl="1" w:tplc="04160003" w:tentative="1">
      <w:start w:val="1"/>
      <w:numFmt w:val="bullet"/>
      <w:lvlText w:val="o"/>
      <w:lvlJc w:val="left"/>
      <w:pPr>
        <w:ind w:left="2880" w:hanging="360"/>
      </w:pPr>
      <w:rPr>
        <w:rFonts w:ascii="Courier New" w:hAnsi="Courier New" w:cs="Courier New" w:hint="default"/>
      </w:rPr>
    </w:lvl>
    <w:lvl w:ilvl="2" w:tplc="04160005" w:tentative="1">
      <w:start w:val="1"/>
      <w:numFmt w:val="bullet"/>
      <w:lvlText w:val=""/>
      <w:lvlJc w:val="left"/>
      <w:pPr>
        <w:ind w:left="3600" w:hanging="360"/>
      </w:pPr>
      <w:rPr>
        <w:rFonts w:ascii="Wingdings" w:hAnsi="Wingdings" w:hint="default"/>
      </w:rPr>
    </w:lvl>
    <w:lvl w:ilvl="3" w:tplc="04160001" w:tentative="1">
      <w:start w:val="1"/>
      <w:numFmt w:val="bullet"/>
      <w:lvlText w:val=""/>
      <w:lvlJc w:val="left"/>
      <w:pPr>
        <w:ind w:left="4320" w:hanging="360"/>
      </w:pPr>
      <w:rPr>
        <w:rFonts w:ascii="Symbol" w:hAnsi="Symbol" w:hint="default"/>
      </w:rPr>
    </w:lvl>
    <w:lvl w:ilvl="4" w:tplc="04160003" w:tentative="1">
      <w:start w:val="1"/>
      <w:numFmt w:val="bullet"/>
      <w:lvlText w:val="o"/>
      <w:lvlJc w:val="left"/>
      <w:pPr>
        <w:ind w:left="5040" w:hanging="360"/>
      </w:pPr>
      <w:rPr>
        <w:rFonts w:ascii="Courier New" w:hAnsi="Courier New" w:cs="Courier New" w:hint="default"/>
      </w:rPr>
    </w:lvl>
    <w:lvl w:ilvl="5" w:tplc="04160005" w:tentative="1">
      <w:start w:val="1"/>
      <w:numFmt w:val="bullet"/>
      <w:lvlText w:val=""/>
      <w:lvlJc w:val="left"/>
      <w:pPr>
        <w:ind w:left="5760" w:hanging="360"/>
      </w:pPr>
      <w:rPr>
        <w:rFonts w:ascii="Wingdings" w:hAnsi="Wingdings" w:hint="default"/>
      </w:rPr>
    </w:lvl>
    <w:lvl w:ilvl="6" w:tplc="04160001" w:tentative="1">
      <w:start w:val="1"/>
      <w:numFmt w:val="bullet"/>
      <w:lvlText w:val=""/>
      <w:lvlJc w:val="left"/>
      <w:pPr>
        <w:ind w:left="6480" w:hanging="360"/>
      </w:pPr>
      <w:rPr>
        <w:rFonts w:ascii="Symbol" w:hAnsi="Symbol" w:hint="default"/>
      </w:rPr>
    </w:lvl>
    <w:lvl w:ilvl="7" w:tplc="04160003" w:tentative="1">
      <w:start w:val="1"/>
      <w:numFmt w:val="bullet"/>
      <w:lvlText w:val="o"/>
      <w:lvlJc w:val="left"/>
      <w:pPr>
        <w:ind w:left="7200" w:hanging="360"/>
      </w:pPr>
      <w:rPr>
        <w:rFonts w:ascii="Courier New" w:hAnsi="Courier New" w:cs="Courier New" w:hint="default"/>
      </w:rPr>
    </w:lvl>
    <w:lvl w:ilvl="8" w:tplc="04160005" w:tentative="1">
      <w:start w:val="1"/>
      <w:numFmt w:val="bullet"/>
      <w:lvlText w:val=""/>
      <w:lvlJc w:val="left"/>
      <w:pPr>
        <w:ind w:left="7920" w:hanging="360"/>
      </w:pPr>
      <w:rPr>
        <w:rFonts w:ascii="Wingdings" w:hAnsi="Wingdings" w:hint="default"/>
      </w:rPr>
    </w:lvl>
  </w:abstractNum>
  <w:abstractNum w:abstractNumId="5" w15:restartNumberingAfterBreak="0">
    <w:nsid w:val="06867B75"/>
    <w:multiLevelType w:val="hybridMultilevel"/>
    <w:tmpl w:val="10840762"/>
    <w:lvl w:ilvl="0" w:tplc="04160001">
      <w:start w:val="1"/>
      <w:numFmt w:val="bullet"/>
      <w:lvlText w:val=""/>
      <w:lvlJc w:val="left"/>
      <w:pPr>
        <w:ind w:left="1788" w:hanging="360"/>
      </w:pPr>
      <w:rPr>
        <w:rFonts w:ascii="Symbol" w:hAnsi="Symbol" w:hint="default"/>
      </w:rPr>
    </w:lvl>
    <w:lvl w:ilvl="1" w:tplc="04160003" w:tentative="1">
      <w:start w:val="1"/>
      <w:numFmt w:val="bullet"/>
      <w:lvlText w:val="o"/>
      <w:lvlJc w:val="left"/>
      <w:pPr>
        <w:ind w:left="2508" w:hanging="360"/>
      </w:pPr>
      <w:rPr>
        <w:rFonts w:ascii="Courier New" w:hAnsi="Courier New" w:cs="Courier New" w:hint="default"/>
      </w:rPr>
    </w:lvl>
    <w:lvl w:ilvl="2" w:tplc="04160005" w:tentative="1">
      <w:start w:val="1"/>
      <w:numFmt w:val="bullet"/>
      <w:lvlText w:val=""/>
      <w:lvlJc w:val="left"/>
      <w:pPr>
        <w:ind w:left="3228" w:hanging="360"/>
      </w:pPr>
      <w:rPr>
        <w:rFonts w:ascii="Wingdings" w:hAnsi="Wingdings" w:hint="default"/>
      </w:rPr>
    </w:lvl>
    <w:lvl w:ilvl="3" w:tplc="04160001" w:tentative="1">
      <w:start w:val="1"/>
      <w:numFmt w:val="bullet"/>
      <w:lvlText w:val=""/>
      <w:lvlJc w:val="left"/>
      <w:pPr>
        <w:ind w:left="3948" w:hanging="360"/>
      </w:pPr>
      <w:rPr>
        <w:rFonts w:ascii="Symbol" w:hAnsi="Symbol" w:hint="default"/>
      </w:rPr>
    </w:lvl>
    <w:lvl w:ilvl="4" w:tplc="04160003" w:tentative="1">
      <w:start w:val="1"/>
      <w:numFmt w:val="bullet"/>
      <w:lvlText w:val="o"/>
      <w:lvlJc w:val="left"/>
      <w:pPr>
        <w:ind w:left="4668" w:hanging="360"/>
      </w:pPr>
      <w:rPr>
        <w:rFonts w:ascii="Courier New" w:hAnsi="Courier New" w:cs="Courier New" w:hint="default"/>
      </w:rPr>
    </w:lvl>
    <w:lvl w:ilvl="5" w:tplc="04160005" w:tentative="1">
      <w:start w:val="1"/>
      <w:numFmt w:val="bullet"/>
      <w:lvlText w:val=""/>
      <w:lvlJc w:val="left"/>
      <w:pPr>
        <w:ind w:left="5388" w:hanging="360"/>
      </w:pPr>
      <w:rPr>
        <w:rFonts w:ascii="Wingdings" w:hAnsi="Wingdings" w:hint="default"/>
      </w:rPr>
    </w:lvl>
    <w:lvl w:ilvl="6" w:tplc="04160001" w:tentative="1">
      <w:start w:val="1"/>
      <w:numFmt w:val="bullet"/>
      <w:lvlText w:val=""/>
      <w:lvlJc w:val="left"/>
      <w:pPr>
        <w:ind w:left="6108" w:hanging="360"/>
      </w:pPr>
      <w:rPr>
        <w:rFonts w:ascii="Symbol" w:hAnsi="Symbol" w:hint="default"/>
      </w:rPr>
    </w:lvl>
    <w:lvl w:ilvl="7" w:tplc="04160003" w:tentative="1">
      <w:start w:val="1"/>
      <w:numFmt w:val="bullet"/>
      <w:lvlText w:val="o"/>
      <w:lvlJc w:val="left"/>
      <w:pPr>
        <w:ind w:left="6828" w:hanging="360"/>
      </w:pPr>
      <w:rPr>
        <w:rFonts w:ascii="Courier New" w:hAnsi="Courier New" w:cs="Courier New" w:hint="default"/>
      </w:rPr>
    </w:lvl>
    <w:lvl w:ilvl="8" w:tplc="04160005" w:tentative="1">
      <w:start w:val="1"/>
      <w:numFmt w:val="bullet"/>
      <w:lvlText w:val=""/>
      <w:lvlJc w:val="left"/>
      <w:pPr>
        <w:ind w:left="7548" w:hanging="360"/>
      </w:pPr>
      <w:rPr>
        <w:rFonts w:ascii="Wingdings" w:hAnsi="Wingdings" w:hint="default"/>
      </w:rPr>
    </w:lvl>
  </w:abstractNum>
  <w:abstractNum w:abstractNumId="6" w15:restartNumberingAfterBreak="0">
    <w:nsid w:val="080F5B1B"/>
    <w:multiLevelType w:val="hybridMultilevel"/>
    <w:tmpl w:val="6B5868A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 w15:restartNumberingAfterBreak="0">
    <w:nsid w:val="0A9064D7"/>
    <w:multiLevelType w:val="hybridMultilevel"/>
    <w:tmpl w:val="B9907372"/>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8" w15:restartNumberingAfterBreak="0">
    <w:nsid w:val="0C4141E6"/>
    <w:multiLevelType w:val="hybridMultilevel"/>
    <w:tmpl w:val="BB6CD054"/>
    <w:lvl w:ilvl="0" w:tplc="04160005">
      <w:start w:val="1"/>
      <w:numFmt w:val="bullet"/>
      <w:lvlText w:val=""/>
      <w:lvlJc w:val="left"/>
      <w:pPr>
        <w:ind w:left="360" w:hanging="360"/>
      </w:pPr>
      <w:rPr>
        <w:rFonts w:ascii="Wingdings" w:hAnsi="Wingdings"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9" w15:restartNumberingAfterBreak="0">
    <w:nsid w:val="0C43165E"/>
    <w:multiLevelType w:val="hybridMultilevel"/>
    <w:tmpl w:val="8612C6A0"/>
    <w:lvl w:ilvl="0" w:tplc="04160005">
      <w:start w:val="1"/>
      <w:numFmt w:val="bullet"/>
      <w:lvlText w:val=""/>
      <w:lvlJc w:val="left"/>
      <w:pPr>
        <w:ind w:left="360" w:hanging="360"/>
      </w:pPr>
      <w:rPr>
        <w:rFonts w:ascii="Wingdings" w:hAnsi="Wingding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15:restartNumberingAfterBreak="0">
    <w:nsid w:val="0D923BEF"/>
    <w:multiLevelType w:val="hybridMultilevel"/>
    <w:tmpl w:val="2554835A"/>
    <w:lvl w:ilvl="0" w:tplc="04160005">
      <w:start w:val="1"/>
      <w:numFmt w:val="bullet"/>
      <w:lvlText w:val=""/>
      <w:lvlJc w:val="left"/>
      <w:pPr>
        <w:ind w:left="360" w:hanging="360"/>
      </w:pPr>
      <w:rPr>
        <w:rFonts w:ascii="Wingdings" w:hAnsi="Wingdings"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1" w15:restartNumberingAfterBreak="0">
    <w:nsid w:val="0E2B2C66"/>
    <w:multiLevelType w:val="hybridMultilevel"/>
    <w:tmpl w:val="7CC62220"/>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1005474F"/>
    <w:multiLevelType w:val="hybridMultilevel"/>
    <w:tmpl w:val="A58A40A6"/>
    <w:lvl w:ilvl="0" w:tplc="04160003">
      <w:start w:val="1"/>
      <w:numFmt w:val="bullet"/>
      <w:lvlText w:val="o"/>
      <w:lvlJc w:val="left"/>
      <w:pPr>
        <w:ind w:left="1776" w:hanging="360"/>
      </w:pPr>
      <w:rPr>
        <w:rFonts w:ascii="Courier New" w:hAnsi="Courier New" w:cs="Courier New" w:hint="default"/>
      </w:rPr>
    </w:lvl>
    <w:lvl w:ilvl="1" w:tplc="04160003" w:tentative="1">
      <w:start w:val="1"/>
      <w:numFmt w:val="bullet"/>
      <w:lvlText w:val="o"/>
      <w:lvlJc w:val="left"/>
      <w:pPr>
        <w:ind w:left="2496" w:hanging="360"/>
      </w:pPr>
      <w:rPr>
        <w:rFonts w:ascii="Courier New" w:hAnsi="Courier New" w:cs="Courier New" w:hint="default"/>
      </w:rPr>
    </w:lvl>
    <w:lvl w:ilvl="2" w:tplc="04160005" w:tentative="1">
      <w:start w:val="1"/>
      <w:numFmt w:val="bullet"/>
      <w:lvlText w:val=""/>
      <w:lvlJc w:val="left"/>
      <w:pPr>
        <w:ind w:left="3216" w:hanging="360"/>
      </w:pPr>
      <w:rPr>
        <w:rFonts w:ascii="Wingdings" w:hAnsi="Wingdings" w:hint="default"/>
      </w:rPr>
    </w:lvl>
    <w:lvl w:ilvl="3" w:tplc="04160001" w:tentative="1">
      <w:start w:val="1"/>
      <w:numFmt w:val="bullet"/>
      <w:lvlText w:val=""/>
      <w:lvlJc w:val="left"/>
      <w:pPr>
        <w:ind w:left="3936" w:hanging="360"/>
      </w:pPr>
      <w:rPr>
        <w:rFonts w:ascii="Symbol" w:hAnsi="Symbol" w:hint="default"/>
      </w:rPr>
    </w:lvl>
    <w:lvl w:ilvl="4" w:tplc="04160003" w:tentative="1">
      <w:start w:val="1"/>
      <w:numFmt w:val="bullet"/>
      <w:lvlText w:val="o"/>
      <w:lvlJc w:val="left"/>
      <w:pPr>
        <w:ind w:left="4656" w:hanging="360"/>
      </w:pPr>
      <w:rPr>
        <w:rFonts w:ascii="Courier New" w:hAnsi="Courier New" w:cs="Courier New" w:hint="default"/>
      </w:rPr>
    </w:lvl>
    <w:lvl w:ilvl="5" w:tplc="04160005" w:tentative="1">
      <w:start w:val="1"/>
      <w:numFmt w:val="bullet"/>
      <w:lvlText w:val=""/>
      <w:lvlJc w:val="left"/>
      <w:pPr>
        <w:ind w:left="5376" w:hanging="360"/>
      </w:pPr>
      <w:rPr>
        <w:rFonts w:ascii="Wingdings" w:hAnsi="Wingdings" w:hint="default"/>
      </w:rPr>
    </w:lvl>
    <w:lvl w:ilvl="6" w:tplc="04160001" w:tentative="1">
      <w:start w:val="1"/>
      <w:numFmt w:val="bullet"/>
      <w:lvlText w:val=""/>
      <w:lvlJc w:val="left"/>
      <w:pPr>
        <w:ind w:left="6096" w:hanging="360"/>
      </w:pPr>
      <w:rPr>
        <w:rFonts w:ascii="Symbol" w:hAnsi="Symbol" w:hint="default"/>
      </w:rPr>
    </w:lvl>
    <w:lvl w:ilvl="7" w:tplc="04160003" w:tentative="1">
      <w:start w:val="1"/>
      <w:numFmt w:val="bullet"/>
      <w:lvlText w:val="o"/>
      <w:lvlJc w:val="left"/>
      <w:pPr>
        <w:ind w:left="6816" w:hanging="360"/>
      </w:pPr>
      <w:rPr>
        <w:rFonts w:ascii="Courier New" w:hAnsi="Courier New" w:cs="Courier New" w:hint="default"/>
      </w:rPr>
    </w:lvl>
    <w:lvl w:ilvl="8" w:tplc="04160005" w:tentative="1">
      <w:start w:val="1"/>
      <w:numFmt w:val="bullet"/>
      <w:lvlText w:val=""/>
      <w:lvlJc w:val="left"/>
      <w:pPr>
        <w:ind w:left="7536" w:hanging="360"/>
      </w:pPr>
      <w:rPr>
        <w:rFonts w:ascii="Wingdings" w:hAnsi="Wingdings" w:hint="default"/>
      </w:rPr>
    </w:lvl>
  </w:abstractNum>
  <w:abstractNum w:abstractNumId="13" w15:restartNumberingAfterBreak="0">
    <w:nsid w:val="13137580"/>
    <w:multiLevelType w:val="hybridMultilevel"/>
    <w:tmpl w:val="24403040"/>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4" w15:restartNumberingAfterBreak="0">
    <w:nsid w:val="187741A1"/>
    <w:multiLevelType w:val="hybridMultilevel"/>
    <w:tmpl w:val="2DB85F46"/>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5" w15:restartNumberingAfterBreak="0">
    <w:nsid w:val="19BB5204"/>
    <w:multiLevelType w:val="hybridMultilevel"/>
    <w:tmpl w:val="4A16A81A"/>
    <w:lvl w:ilvl="0" w:tplc="04160005">
      <w:start w:val="1"/>
      <w:numFmt w:val="bullet"/>
      <w:lvlText w:val=""/>
      <w:lvlJc w:val="left"/>
      <w:pPr>
        <w:ind w:left="360" w:hanging="360"/>
      </w:pPr>
      <w:rPr>
        <w:rFonts w:ascii="Wingdings" w:hAnsi="Wingdings"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6" w15:restartNumberingAfterBreak="0">
    <w:nsid w:val="1A492B20"/>
    <w:multiLevelType w:val="hybridMultilevel"/>
    <w:tmpl w:val="9A2400A4"/>
    <w:lvl w:ilvl="0" w:tplc="8C30B01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1BD85676"/>
    <w:multiLevelType w:val="hybridMultilevel"/>
    <w:tmpl w:val="1186C946"/>
    <w:lvl w:ilvl="0" w:tplc="3F86756A">
      <w:start w:val="1"/>
      <w:numFmt w:val="bullet"/>
      <w:lvlText w:val=""/>
      <w:lvlJc w:val="left"/>
      <w:pPr>
        <w:ind w:left="360" w:hanging="360"/>
      </w:pPr>
      <w:rPr>
        <w:rFonts w:ascii="Symbol" w:hAnsi="Symbol" w:hint="default"/>
        <w:color w:val="auto"/>
      </w:rPr>
    </w:lvl>
    <w:lvl w:ilvl="1" w:tplc="04160003">
      <w:start w:val="1"/>
      <w:numFmt w:val="bullet"/>
      <w:lvlText w:val="o"/>
      <w:lvlJc w:val="left"/>
      <w:pPr>
        <w:ind w:left="1080" w:hanging="360"/>
      </w:pPr>
      <w:rPr>
        <w:rFonts w:ascii="Courier New" w:hAnsi="Courier New" w:cs="Courier New"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18" w15:restartNumberingAfterBreak="0">
    <w:nsid w:val="1C1A459C"/>
    <w:multiLevelType w:val="hybridMultilevel"/>
    <w:tmpl w:val="76B2110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1C7C02E0"/>
    <w:multiLevelType w:val="hybridMultilevel"/>
    <w:tmpl w:val="D73E2574"/>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0" w15:restartNumberingAfterBreak="0">
    <w:nsid w:val="1E6D7B51"/>
    <w:multiLevelType w:val="hybridMultilevel"/>
    <w:tmpl w:val="390610DA"/>
    <w:lvl w:ilvl="0" w:tplc="A9F00B98">
      <w:numFmt w:val="bullet"/>
      <w:lvlText w:val="•"/>
      <w:lvlJc w:val="left"/>
      <w:pPr>
        <w:ind w:left="2468" w:hanging="360"/>
      </w:pPr>
      <w:rPr>
        <w:rFonts w:ascii="Arial" w:eastAsia="Calibri" w:hAnsi="Arial" w:cs="Arial" w:hint="default"/>
      </w:rPr>
    </w:lvl>
    <w:lvl w:ilvl="1" w:tplc="04160003" w:tentative="1">
      <w:start w:val="1"/>
      <w:numFmt w:val="bullet"/>
      <w:lvlText w:val="o"/>
      <w:lvlJc w:val="left"/>
      <w:pPr>
        <w:ind w:left="3188" w:hanging="360"/>
      </w:pPr>
      <w:rPr>
        <w:rFonts w:ascii="Courier New" w:hAnsi="Courier New" w:cs="Courier New" w:hint="default"/>
      </w:rPr>
    </w:lvl>
    <w:lvl w:ilvl="2" w:tplc="04160005" w:tentative="1">
      <w:start w:val="1"/>
      <w:numFmt w:val="bullet"/>
      <w:lvlText w:val=""/>
      <w:lvlJc w:val="left"/>
      <w:pPr>
        <w:ind w:left="3908" w:hanging="360"/>
      </w:pPr>
      <w:rPr>
        <w:rFonts w:ascii="Wingdings" w:hAnsi="Wingdings" w:hint="default"/>
      </w:rPr>
    </w:lvl>
    <w:lvl w:ilvl="3" w:tplc="04160001" w:tentative="1">
      <w:start w:val="1"/>
      <w:numFmt w:val="bullet"/>
      <w:lvlText w:val=""/>
      <w:lvlJc w:val="left"/>
      <w:pPr>
        <w:ind w:left="4628" w:hanging="360"/>
      </w:pPr>
      <w:rPr>
        <w:rFonts w:ascii="Symbol" w:hAnsi="Symbol" w:hint="default"/>
      </w:rPr>
    </w:lvl>
    <w:lvl w:ilvl="4" w:tplc="04160003" w:tentative="1">
      <w:start w:val="1"/>
      <w:numFmt w:val="bullet"/>
      <w:lvlText w:val="o"/>
      <w:lvlJc w:val="left"/>
      <w:pPr>
        <w:ind w:left="5348" w:hanging="360"/>
      </w:pPr>
      <w:rPr>
        <w:rFonts w:ascii="Courier New" w:hAnsi="Courier New" w:cs="Courier New" w:hint="default"/>
      </w:rPr>
    </w:lvl>
    <w:lvl w:ilvl="5" w:tplc="04160005" w:tentative="1">
      <w:start w:val="1"/>
      <w:numFmt w:val="bullet"/>
      <w:lvlText w:val=""/>
      <w:lvlJc w:val="left"/>
      <w:pPr>
        <w:ind w:left="6068" w:hanging="360"/>
      </w:pPr>
      <w:rPr>
        <w:rFonts w:ascii="Wingdings" w:hAnsi="Wingdings" w:hint="default"/>
      </w:rPr>
    </w:lvl>
    <w:lvl w:ilvl="6" w:tplc="04160001" w:tentative="1">
      <w:start w:val="1"/>
      <w:numFmt w:val="bullet"/>
      <w:lvlText w:val=""/>
      <w:lvlJc w:val="left"/>
      <w:pPr>
        <w:ind w:left="6788" w:hanging="360"/>
      </w:pPr>
      <w:rPr>
        <w:rFonts w:ascii="Symbol" w:hAnsi="Symbol" w:hint="default"/>
      </w:rPr>
    </w:lvl>
    <w:lvl w:ilvl="7" w:tplc="04160003" w:tentative="1">
      <w:start w:val="1"/>
      <w:numFmt w:val="bullet"/>
      <w:lvlText w:val="o"/>
      <w:lvlJc w:val="left"/>
      <w:pPr>
        <w:ind w:left="7508" w:hanging="360"/>
      </w:pPr>
      <w:rPr>
        <w:rFonts w:ascii="Courier New" w:hAnsi="Courier New" w:cs="Courier New" w:hint="default"/>
      </w:rPr>
    </w:lvl>
    <w:lvl w:ilvl="8" w:tplc="04160005" w:tentative="1">
      <w:start w:val="1"/>
      <w:numFmt w:val="bullet"/>
      <w:lvlText w:val=""/>
      <w:lvlJc w:val="left"/>
      <w:pPr>
        <w:ind w:left="8228" w:hanging="360"/>
      </w:pPr>
      <w:rPr>
        <w:rFonts w:ascii="Wingdings" w:hAnsi="Wingdings" w:hint="default"/>
      </w:rPr>
    </w:lvl>
  </w:abstractNum>
  <w:abstractNum w:abstractNumId="21" w15:restartNumberingAfterBreak="0">
    <w:nsid w:val="1F8974BA"/>
    <w:multiLevelType w:val="hybridMultilevel"/>
    <w:tmpl w:val="85CC719C"/>
    <w:lvl w:ilvl="0" w:tplc="5912690C">
      <w:start w:val="1"/>
      <w:numFmt w:val="bullet"/>
      <w:lvlText w:val=""/>
      <w:lvlJc w:val="left"/>
      <w:pPr>
        <w:ind w:left="1068" w:hanging="360"/>
      </w:pPr>
      <w:rPr>
        <w:rFonts w:ascii="Wingdings" w:hAnsi="Wingdings" w:hint="default"/>
        <w:color w:val="auto"/>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22" w15:restartNumberingAfterBreak="0">
    <w:nsid w:val="1FB4649F"/>
    <w:multiLevelType w:val="hybridMultilevel"/>
    <w:tmpl w:val="EF285B94"/>
    <w:lvl w:ilvl="0" w:tplc="C89812F6">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3" w15:restartNumberingAfterBreak="0">
    <w:nsid w:val="20022AF2"/>
    <w:multiLevelType w:val="hybridMultilevel"/>
    <w:tmpl w:val="8A00C01A"/>
    <w:lvl w:ilvl="0" w:tplc="04160001">
      <w:start w:val="1"/>
      <w:numFmt w:val="bullet"/>
      <w:lvlText w:val=""/>
      <w:lvlJc w:val="left"/>
      <w:pPr>
        <w:ind w:left="1068" w:hanging="360"/>
      </w:pPr>
      <w:rPr>
        <w:rFonts w:ascii="Symbol" w:hAnsi="Symbol" w:hint="default"/>
      </w:rPr>
    </w:lvl>
    <w:lvl w:ilvl="1" w:tplc="04160001">
      <w:start w:val="1"/>
      <w:numFmt w:val="bullet"/>
      <w:lvlText w:val=""/>
      <w:lvlJc w:val="left"/>
      <w:pPr>
        <w:ind w:left="1788" w:hanging="360"/>
      </w:pPr>
      <w:rPr>
        <w:rFonts w:ascii="Symbol" w:hAnsi="Symbol" w:hint="default"/>
      </w:rPr>
    </w:lvl>
    <w:lvl w:ilvl="2" w:tplc="04160005">
      <w:start w:val="1"/>
      <w:numFmt w:val="bullet"/>
      <w:lvlText w:val=""/>
      <w:lvlJc w:val="left"/>
      <w:pPr>
        <w:ind w:left="2508" w:hanging="360"/>
      </w:pPr>
      <w:rPr>
        <w:rFonts w:ascii="Wingdings" w:hAnsi="Wingdings" w:hint="default"/>
      </w:rPr>
    </w:lvl>
    <w:lvl w:ilvl="3" w:tplc="04160001">
      <w:start w:val="1"/>
      <w:numFmt w:val="bullet"/>
      <w:lvlText w:val=""/>
      <w:lvlJc w:val="left"/>
      <w:pPr>
        <w:ind w:left="3228" w:hanging="360"/>
      </w:pPr>
      <w:rPr>
        <w:rFonts w:ascii="Symbol" w:hAnsi="Symbol" w:hint="default"/>
      </w:rPr>
    </w:lvl>
    <w:lvl w:ilvl="4" w:tplc="04160003">
      <w:start w:val="1"/>
      <w:numFmt w:val="bullet"/>
      <w:lvlText w:val="o"/>
      <w:lvlJc w:val="left"/>
      <w:pPr>
        <w:ind w:left="3948" w:hanging="360"/>
      </w:pPr>
      <w:rPr>
        <w:rFonts w:ascii="Courier New" w:hAnsi="Courier New" w:cs="Courier New" w:hint="default"/>
      </w:rPr>
    </w:lvl>
    <w:lvl w:ilvl="5" w:tplc="04160005">
      <w:start w:val="1"/>
      <w:numFmt w:val="bullet"/>
      <w:lvlText w:val=""/>
      <w:lvlJc w:val="left"/>
      <w:pPr>
        <w:ind w:left="4668" w:hanging="360"/>
      </w:pPr>
      <w:rPr>
        <w:rFonts w:ascii="Wingdings" w:hAnsi="Wingdings" w:hint="default"/>
      </w:rPr>
    </w:lvl>
    <w:lvl w:ilvl="6" w:tplc="04160001">
      <w:start w:val="1"/>
      <w:numFmt w:val="bullet"/>
      <w:lvlText w:val=""/>
      <w:lvlJc w:val="left"/>
      <w:pPr>
        <w:ind w:left="5388" w:hanging="360"/>
      </w:pPr>
      <w:rPr>
        <w:rFonts w:ascii="Symbol" w:hAnsi="Symbol" w:hint="default"/>
      </w:rPr>
    </w:lvl>
    <w:lvl w:ilvl="7" w:tplc="04160003">
      <w:start w:val="1"/>
      <w:numFmt w:val="bullet"/>
      <w:lvlText w:val="o"/>
      <w:lvlJc w:val="left"/>
      <w:pPr>
        <w:ind w:left="6108" w:hanging="360"/>
      </w:pPr>
      <w:rPr>
        <w:rFonts w:ascii="Courier New" w:hAnsi="Courier New" w:cs="Courier New" w:hint="default"/>
      </w:rPr>
    </w:lvl>
    <w:lvl w:ilvl="8" w:tplc="04160005">
      <w:start w:val="1"/>
      <w:numFmt w:val="bullet"/>
      <w:lvlText w:val=""/>
      <w:lvlJc w:val="left"/>
      <w:pPr>
        <w:ind w:left="6828" w:hanging="360"/>
      </w:pPr>
      <w:rPr>
        <w:rFonts w:ascii="Wingdings" w:hAnsi="Wingdings" w:hint="default"/>
      </w:rPr>
    </w:lvl>
  </w:abstractNum>
  <w:abstractNum w:abstractNumId="24" w15:restartNumberingAfterBreak="0">
    <w:nsid w:val="24784983"/>
    <w:multiLevelType w:val="hybridMultilevel"/>
    <w:tmpl w:val="D73C94A6"/>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5" w15:restartNumberingAfterBreak="0">
    <w:nsid w:val="26832C68"/>
    <w:multiLevelType w:val="hybridMultilevel"/>
    <w:tmpl w:val="3EFCCB26"/>
    <w:lvl w:ilvl="0" w:tplc="661824FC">
      <w:start w:val="1"/>
      <w:numFmt w:val="decimal"/>
      <w:lvlText w:val="%1-"/>
      <w:lvlJc w:val="left"/>
      <w:pPr>
        <w:ind w:left="720" w:hanging="360"/>
      </w:pPr>
      <w:rPr>
        <w:rFonts w:hint="default"/>
        <w:color w:val="0000FF"/>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26CC0FAB"/>
    <w:multiLevelType w:val="hybridMultilevel"/>
    <w:tmpl w:val="72000B86"/>
    <w:lvl w:ilvl="0" w:tplc="04160005">
      <w:start w:val="1"/>
      <w:numFmt w:val="bullet"/>
      <w:lvlText w:val=""/>
      <w:lvlJc w:val="left"/>
      <w:pPr>
        <w:ind w:left="360" w:hanging="360"/>
      </w:pPr>
      <w:rPr>
        <w:rFonts w:ascii="Wingdings" w:hAnsi="Wingdings"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7" w15:restartNumberingAfterBreak="0">
    <w:nsid w:val="2D46228A"/>
    <w:multiLevelType w:val="hybridMultilevel"/>
    <w:tmpl w:val="82662A96"/>
    <w:lvl w:ilvl="0" w:tplc="A61AAA3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30420357"/>
    <w:multiLevelType w:val="hybridMultilevel"/>
    <w:tmpl w:val="B45CC850"/>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9" w15:restartNumberingAfterBreak="0">
    <w:nsid w:val="306E19B2"/>
    <w:multiLevelType w:val="hybridMultilevel"/>
    <w:tmpl w:val="E87ED27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 w15:restartNumberingAfterBreak="0">
    <w:nsid w:val="320653B1"/>
    <w:multiLevelType w:val="hybridMultilevel"/>
    <w:tmpl w:val="263C5250"/>
    <w:lvl w:ilvl="0" w:tplc="CDF248CE">
      <w:start w:val="1"/>
      <w:numFmt w:val="bullet"/>
      <w:lvlText w:val=""/>
      <w:lvlJc w:val="left"/>
      <w:pPr>
        <w:tabs>
          <w:tab w:val="num" w:pos="360"/>
        </w:tabs>
        <w:ind w:left="340" w:hanging="34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331B49A2"/>
    <w:multiLevelType w:val="hybridMultilevel"/>
    <w:tmpl w:val="FD46F9FC"/>
    <w:lvl w:ilvl="0" w:tplc="04160005">
      <w:start w:val="1"/>
      <w:numFmt w:val="bullet"/>
      <w:lvlText w:val=""/>
      <w:lvlJc w:val="left"/>
      <w:pPr>
        <w:ind w:left="360" w:hanging="360"/>
      </w:pPr>
      <w:rPr>
        <w:rFonts w:ascii="Wingdings" w:hAnsi="Wingding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2" w15:restartNumberingAfterBreak="0">
    <w:nsid w:val="35066F09"/>
    <w:multiLevelType w:val="hybridMultilevel"/>
    <w:tmpl w:val="0D220F34"/>
    <w:lvl w:ilvl="0" w:tplc="04160005">
      <w:start w:val="1"/>
      <w:numFmt w:val="bullet"/>
      <w:lvlText w:val=""/>
      <w:lvlJc w:val="left"/>
      <w:pPr>
        <w:ind w:left="360" w:hanging="360"/>
      </w:pPr>
      <w:rPr>
        <w:rFonts w:ascii="Wingdings" w:hAnsi="Wingding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3" w15:restartNumberingAfterBreak="0">
    <w:nsid w:val="35746692"/>
    <w:multiLevelType w:val="hybridMultilevel"/>
    <w:tmpl w:val="541A0424"/>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4" w15:restartNumberingAfterBreak="0">
    <w:nsid w:val="35D8659C"/>
    <w:multiLevelType w:val="hybridMultilevel"/>
    <w:tmpl w:val="EF5058A0"/>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36760511"/>
    <w:multiLevelType w:val="hybridMultilevel"/>
    <w:tmpl w:val="EEFE4F0E"/>
    <w:lvl w:ilvl="0" w:tplc="E4F88D8E">
      <w:start w:val="1"/>
      <w:numFmt w:val="decimal"/>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6" w15:restartNumberingAfterBreak="0">
    <w:nsid w:val="368958D5"/>
    <w:multiLevelType w:val="hybridMultilevel"/>
    <w:tmpl w:val="72DE4F60"/>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7" w15:restartNumberingAfterBreak="0">
    <w:nsid w:val="36E65BCC"/>
    <w:multiLevelType w:val="hybridMultilevel"/>
    <w:tmpl w:val="DDE64CC6"/>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8" w15:restartNumberingAfterBreak="0">
    <w:nsid w:val="36EB264F"/>
    <w:multiLevelType w:val="hybridMultilevel"/>
    <w:tmpl w:val="D34CA06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9" w15:restartNumberingAfterBreak="0">
    <w:nsid w:val="383224EB"/>
    <w:multiLevelType w:val="hybridMultilevel"/>
    <w:tmpl w:val="0D14137A"/>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40" w15:restartNumberingAfterBreak="0">
    <w:nsid w:val="396D57A5"/>
    <w:multiLevelType w:val="hybridMultilevel"/>
    <w:tmpl w:val="261C5E42"/>
    <w:lvl w:ilvl="0" w:tplc="04160005">
      <w:start w:val="1"/>
      <w:numFmt w:val="bullet"/>
      <w:lvlText w:val=""/>
      <w:lvlJc w:val="left"/>
      <w:pPr>
        <w:ind w:left="360" w:hanging="360"/>
      </w:pPr>
      <w:rPr>
        <w:rFonts w:ascii="Wingdings" w:hAnsi="Wingdings"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41" w15:restartNumberingAfterBreak="0">
    <w:nsid w:val="3A6D35ED"/>
    <w:multiLevelType w:val="hybridMultilevel"/>
    <w:tmpl w:val="22B85386"/>
    <w:lvl w:ilvl="0" w:tplc="AFC80D0E">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2" w15:restartNumberingAfterBreak="0">
    <w:nsid w:val="3B3658A0"/>
    <w:multiLevelType w:val="hybridMultilevel"/>
    <w:tmpl w:val="5F62D1EE"/>
    <w:lvl w:ilvl="0" w:tplc="3866051C">
      <w:start w:val="2"/>
      <w:numFmt w:val="decimal"/>
      <w:lvlText w:val="%1."/>
      <w:lvlJc w:val="left"/>
      <w:pPr>
        <w:ind w:left="360" w:hanging="360"/>
      </w:pPr>
      <w:rPr>
        <w:rFonts w:hint="default"/>
        <w:strike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15:restartNumberingAfterBreak="0">
    <w:nsid w:val="3C426A8B"/>
    <w:multiLevelType w:val="hybridMultilevel"/>
    <w:tmpl w:val="39FA8E46"/>
    <w:lvl w:ilvl="0" w:tplc="04160005">
      <w:start w:val="1"/>
      <w:numFmt w:val="bullet"/>
      <w:lvlText w:val=""/>
      <w:lvlJc w:val="left"/>
      <w:pPr>
        <w:ind w:left="360" w:hanging="360"/>
      </w:pPr>
      <w:rPr>
        <w:rFonts w:ascii="Wingdings" w:hAnsi="Wingdings"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44" w15:restartNumberingAfterBreak="0">
    <w:nsid w:val="3CCD3390"/>
    <w:multiLevelType w:val="hybridMultilevel"/>
    <w:tmpl w:val="8BC0DC92"/>
    <w:lvl w:ilvl="0" w:tplc="A9F00B98">
      <w:numFmt w:val="bullet"/>
      <w:lvlText w:val="•"/>
      <w:lvlJc w:val="left"/>
      <w:pPr>
        <w:ind w:left="1080" w:hanging="360"/>
      </w:pPr>
      <w:rPr>
        <w:rFonts w:ascii="Arial" w:eastAsia="Calibri" w:hAnsi="Aria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45" w15:restartNumberingAfterBreak="0">
    <w:nsid w:val="407A4E90"/>
    <w:multiLevelType w:val="multilevel"/>
    <w:tmpl w:val="945C3B5E"/>
    <w:lvl w:ilvl="0">
      <w:start w:val="1"/>
      <w:numFmt w:val="decimal"/>
      <w:pStyle w:val="Ttulo1"/>
      <w:lvlText w:val="%1."/>
      <w:lvlJc w:val="left"/>
      <w:pPr>
        <w:ind w:left="360" w:hanging="360"/>
      </w:pPr>
      <w:rPr>
        <w:rFonts w:hint="default"/>
      </w:rPr>
    </w:lvl>
    <w:lvl w:ilvl="1">
      <w:start w:val="1"/>
      <w:numFmt w:val="decimal"/>
      <w:pStyle w:val="Ttulo2"/>
      <w:isLgl/>
      <w:lvlText w:val="%1.%2."/>
      <w:lvlJc w:val="left"/>
      <w:pPr>
        <w:ind w:left="1288" w:hanging="720"/>
      </w:pPr>
      <w:rPr>
        <w:rFonts w:hint="default"/>
      </w:rPr>
    </w:lvl>
    <w:lvl w:ilvl="2">
      <w:start w:val="1"/>
      <w:numFmt w:val="decimal"/>
      <w:pStyle w:val="Ttulo3"/>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46" w15:restartNumberingAfterBreak="0">
    <w:nsid w:val="409B3252"/>
    <w:multiLevelType w:val="hybridMultilevel"/>
    <w:tmpl w:val="4F46C9A4"/>
    <w:lvl w:ilvl="0" w:tplc="53684B24">
      <w:start w:val="1"/>
      <w:numFmt w:val="bullet"/>
      <w:lvlText w:val=""/>
      <w:lvlJc w:val="left"/>
      <w:pPr>
        <w:ind w:left="360" w:hanging="360"/>
      </w:pPr>
      <w:rPr>
        <w:rFonts w:ascii="Symbol" w:hAnsi="Symbol" w:hint="default"/>
        <w:color w:val="auto"/>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47" w15:restartNumberingAfterBreak="0">
    <w:nsid w:val="40D14D82"/>
    <w:multiLevelType w:val="hybridMultilevel"/>
    <w:tmpl w:val="7C5AF1B8"/>
    <w:lvl w:ilvl="0" w:tplc="A9F00B98">
      <w:numFmt w:val="bullet"/>
      <w:lvlText w:val="•"/>
      <w:lvlJc w:val="left"/>
      <w:pPr>
        <w:ind w:left="2440" w:hanging="360"/>
      </w:pPr>
      <w:rPr>
        <w:rFonts w:ascii="Arial" w:eastAsia="Calibri" w:hAnsi="Arial" w:cs="Arial" w:hint="default"/>
      </w:rPr>
    </w:lvl>
    <w:lvl w:ilvl="1" w:tplc="04160003" w:tentative="1">
      <w:start w:val="1"/>
      <w:numFmt w:val="bullet"/>
      <w:lvlText w:val="o"/>
      <w:lvlJc w:val="left"/>
      <w:pPr>
        <w:ind w:left="3160" w:hanging="360"/>
      </w:pPr>
      <w:rPr>
        <w:rFonts w:ascii="Courier New" w:hAnsi="Courier New" w:cs="Courier New" w:hint="default"/>
      </w:rPr>
    </w:lvl>
    <w:lvl w:ilvl="2" w:tplc="04160005" w:tentative="1">
      <w:start w:val="1"/>
      <w:numFmt w:val="bullet"/>
      <w:lvlText w:val=""/>
      <w:lvlJc w:val="left"/>
      <w:pPr>
        <w:ind w:left="3880" w:hanging="360"/>
      </w:pPr>
      <w:rPr>
        <w:rFonts w:ascii="Wingdings" w:hAnsi="Wingdings" w:hint="default"/>
      </w:rPr>
    </w:lvl>
    <w:lvl w:ilvl="3" w:tplc="04160001" w:tentative="1">
      <w:start w:val="1"/>
      <w:numFmt w:val="bullet"/>
      <w:lvlText w:val=""/>
      <w:lvlJc w:val="left"/>
      <w:pPr>
        <w:ind w:left="4600" w:hanging="360"/>
      </w:pPr>
      <w:rPr>
        <w:rFonts w:ascii="Symbol" w:hAnsi="Symbol" w:hint="default"/>
      </w:rPr>
    </w:lvl>
    <w:lvl w:ilvl="4" w:tplc="04160003" w:tentative="1">
      <w:start w:val="1"/>
      <w:numFmt w:val="bullet"/>
      <w:lvlText w:val="o"/>
      <w:lvlJc w:val="left"/>
      <w:pPr>
        <w:ind w:left="5320" w:hanging="360"/>
      </w:pPr>
      <w:rPr>
        <w:rFonts w:ascii="Courier New" w:hAnsi="Courier New" w:cs="Courier New" w:hint="default"/>
      </w:rPr>
    </w:lvl>
    <w:lvl w:ilvl="5" w:tplc="04160005" w:tentative="1">
      <w:start w:val="1"/>
      <w:numFmt w:val="bullet"/>
      <w:lvlText w:val=""/>
      <w:lvlJc w:val="left"/>
      <w:pPr>
        <w:ind w:left="6040" w:hanging="360"/>
      </w:pPr>
      <w:rPr>
        <w:rFonts w:ascii="Wingdings" w:hAnsi="Wingdings" w:hint="default"/>
      </w:rPr>
    </w:lvl>
    <w:lvl w:ilvl="6" w:tplc="04160001" w:tentative="1">
      <w:start w:val="1"/>
      <w:numFmt w:val="bullet"/>
      <w:lvlText w:val=""/>
      <w:lvlJc w:val="left"/>
      <w:pPr>
        <w:ind w:left="6760" w:hanging="360"/>
      </w:pPr>
      <w:rPr>
        <w:rFonts w:ascii="Symbol" w:hAnsi="Symbol" w:hint="default"/>
      </w:rPr>
    </w:lvl>
    <w:lvl w:ilvl="7" w:tplc="04160003" w:tentative="1">
      <w:start w:val="1"/>
      <w:numFmt w:val="bullet"/>
      <w:lvlText w:val="o"/>
      <w:lvlJc w:val="left"/>
      <w:pPr>
        <w:ind w:left="7480" w:hanging="360"/>
      </w:pPr>
      <w:rPr>
        <w:rFonts w:ascii="Courier New" w:hAnsi="Courier New" w:cs="Courier New" w:hint="default"/>
      </w:rPr>
    </w:lvl>
    <w:lvl w:ilvl="8" w:tplc="04160005" w:tentative="1">
      <w:start w:val="1"/>
      <w:numFmt w:val="bullet"/>
      <w:lvlText w:val=""/>
      <w:lvlJc w:val="left"/>
      <w:pPr>
        <w:ind w:left="8200" w:hanging="360"/>
      </w:pPr>
      <w:rPr>
        <w:rFonts w:ascii="Wingdings" w:hAnsi="Wingdings" w:hint="default"/>
      </w:rPr>
    </w:lvl>
  </w:abstractNum>
  <w:abstractNum w:abstractNumId="48" w15:restartNumberingAfterBreak="0">
    <w:nsid w:val="41B85FCA"/>
    <w:multiLevelType w:val="hybridMultilevel"/>
    <w:tmpl w:val="4B406EFE"/>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49" w15:restartNumberingAfterBreak="0">
    <w:nsid w:val="457D0685"/>
    <w:multiLevelType w:val="hybridMultilevel"/>
    <w:tmpl w:val="AFE2E16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0" w15:restartNumberingAfterBreak="0">
    <w:nsid w:val="47C91D8A"/>
    <w:multiLevelType w:val="hybridMultilevel"/>
    <w:tmpl w:val="DDFC9D52"/>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51" w15:restartNumberingAfterBreak="0">
    <w:nsid w:val="4D0570EB"/>
    <w:multiLevelType w:val="hybridMultilevel"/>
    <w:tmpl w:val="4B2C378E"/>
    <w:lvl w:ilvl="0" w:tplc="04160005">
      <w:start w:val="1"/>
      <w:numFmt w:val="bullet"/>
      <w:lvlText w:val=""/>
      <w:lvlJc w:val="left"/>
      <w:pPr>
        <w:ind w:left="360" w:hanging="360"/>
      </w:pPr>
      <w:rPr>
        <w:rFonts w:ascii="Wingdings" w:hAnsi="Wingding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2" w15:restartNumberingAfterBreak="0">
    <w:nsid w:val="4D5B72F5"/>
    <w:multiLevelType w:val="hybridMultilevel"/>
    <w:tmpl w:val="C672A31A"/>
    <w:lvl w:ilvl="0" w:tplc="0416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3" w15:restartNumberingAfterBreak="0">
    <w:nsid w:val="51625C14"/>
    <w:multiLevelType w:val="hybridMultilevel"/>
    <w:tmpl w:val="50982E22"/>
    <w:lvl w:ilvl="0" w:tplc="A9F00B98">
      <w:numFmt w:val="bullet"/>
      <w:lvlText w:val="•"/>
      <w:lvlJc w:val="left"/>
      <w:pPr>
        <w:ind w:left="2520" w:hanging="360"/>
      </w:pPr>
      <w:rPr>
        <w:rFonts w:ascii="Arial" w:eastAsia="Calibri" w:hAnsi="Arial" w:cs="Arial"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54" w15:restartNumberingAfterBreak="0">
    <w:nsid w:val="525D09F5"/>
    <w:multiLevelType w:val="hybridMultilevel"/>
    <w:tmpl w:val="679A15A6"/>
    <w:lvl w:ilvl="0" w:tplc="04160005">
      <w:start w:val="1"/>
      <w:numFmt w:val="bullet"/>
      <w:lvlText w:val=""/>
      <w:lvlJc w:val="left"/>
      <w:pPr>
        <w:ind w:left="360" w:hanging="360"/>
      </w:pPr>
      <w:rPr>
        <w:rFonts w:ascii="Wingdings" w:hAnsi="Wingding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5" w15:restartNumberingAfterBreak="0">
    <w:nsid w:val="557416F7"/>
    <w:multiLevelType w:val="hybridMultilevel"/>
    <w:tmpl w:val="395619AA"/>
    <w:lvl w:ilvl="0" w:tplc="274CDF1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6" w15:restartNumberingAfterBreak="0">
    <w:nsid w:val="581432CC"/>
    <w:multiLevelType w:val="hybridMultilevel"/>
    <w:tmpl w:val="F44EE1B0"/>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57" w15:restartNumberingAfterBreak="0">
    <w:nsid w:val="59264EC3"/>
    <w:multiLevelType w:val="hybridMultilevel"/>
    <w:tmpl w:val="AAF4D446"/>
    <w:lvl w:ilvl="0" w:tplc="04160005">
      <w:start w:val="1"/>
      <w:numFmt w:val="bullet"/>
      <w:lvlText w:val=""/>
      <w:lvlJc w:val="left"/>
      <w:pPr>
        <w:ind w:left="360" w:hanging="360"/>
      </w:pPr>
      <w:rPr>
        <w:rFonts w:ascii="Wingdings" w:hAnsi="Wingdings"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58" w15:restartNumberingAfterBreak="0">
    <w:nsid w:val="5A4D76AA"/>
    <w:multiLevelType w:val="hybridMultilevel"/>
    <w:tmpl w:val="B81218E6"/>
    <w:lvl w:ilvl="0" w:tplc="93464BD2">
      <w:start w:val="1"/>
      <w:numFmt w:val="decimal"/>
      <w:lvlText w:val="%1."/>
      <w:lvlJc w:val="left"/>
      <w:pPr>
        <w:ind w:left="360" w:hanging="360"/>
      </w:pPr>
      <w:rPr>
        <w:strike w:val="0"/>
        <w:color w:val="auto"/>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9" w15:restartNumberingAfterBreak="0">
    <w:nsid w:val="5B1C012D"/>
    <w:multiLevelType w:val="hybridMultilevel"/>
    <w:tmpl w:val="B7720B04"/>
    <w:lvl w:ilvl="0" w:tplc="5912690C">
      <w:start w:val="1"/>
      <w:numFmt w:val="bullet"/>
      <w:lvlText w:val=""/>
      <w:lvlJc w:val="left"/>
      <w:pPr>
        <w:ind w:left="720" w:hanging="360"/>
      </w:pPr>
      <w:rPr>
        <w:rFonts w:ascii="Wingdings" w:hAnsi="Wingdings"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0" w15:restartNumberingAfterBreak="0">
    <w:nsid w:val="5CDA52B4"/>
    <w:multiLevelType w:val="hybridMultilevel"/>
    <w:tmpl w:val="14E0256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61" w15:restartNumberingAfterBreak="0">
    <w:nsid w:val="5EE96AC9"/>
    <w:multiLevelType w:val="hybridMultilevel"/>
    <w:tmpl w:val="FEA24274"/>
    <w:lvl w:ilvl="0" w:tplc="EC96D21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2" w15:restartNumberingAfterBreak="0">
    <w:nsid w:val="6141406F"/>
    <w:multiLevelType w:val="hybridMultilevel"/>
    <w:tmpl w:val="26A87A32"/>
    <w:lvl w:ilvl="0" w:tplc="81BA5A3A">
      <w:start w:val="1"/>
      <w:numFmt w:val="decimal"/>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3" w15:restartNumberingAfterBreak="0">
    <w:nsid w:val="61693F52"/>
    <w:multiLevelType w:val="hybridMultilevel"/>
    <w:tmpl w:val="F0B4BAEE"/>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64" w15:restartNumberingAfterBreak="0">
    <w:nsid w:val="61821119"/>
    <w:multiLevelType w:val="hybridMultilevel"/>
    <w:tmpl w:val="2E062C28"/>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65" w15:restartNumberingAfterBreak="0">
    <w:nsid w:val="641E1CFE"/>
    <w:multiLevelType w:val="hybridMultilevel"/>
    <w:tmpl w:val="9926E28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66" w15:restartNumberingAfterBreak="0">
    <w:nsid w:val="657D37E1"/>
    <w:multiLevelType w:val="hybridMultilevel"/>
    <w:tmpl w:val="A88A421E"/>
    <w:lvl w:ilvl="0" w:tplc="E8E2D494">
      <w:start w:val="1"/>
      <w:numFmt w:val="decimal"/>
      <w:lvlText w:val="%1."/>
      <w:lvlJc w:val="left"/>
      <w:pPr>
        <w:ind w:left="360" w:hanging="360"/>
      </w:pPr>
      <w:rPr>
        <w:strike w:val="0"/>
        <w:color w:val="auto"/>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67" w15:restartNumberingAfterBreak="0">
    <w:nsid w:val="68E15F90"/>
    <w:multiLevelType w:val="hybridMultilevel"/>
    <w:tmpl w:val="D69E0568"/>
    <w:lvl w:ilvl="0" w:tplc="04160001">
      <w:start w:val="1"/>
      <w:numFmt w:val="bullet"/>
      <w:lvlText w:val=""/>
      <w:lvlJc w:val="left"/>
      <w:pPr>
        <w:ind w:left="866" w:hanging="360"/>
      </w:pPr>
      <w:rPr>
        <w:rFonts w:ascii="Symbol" w:hAnsi="Symbol" w:hint="default"/>
      </w:rPr>
    </w:lvl>
    <w:lvl w:ilvl="1" w:tplc="04160003">
      <w:start w:val="1"/>
      <w:numFmt w:val="bullet"/>
      <w:lvlText w:val="o"/>
      <w:lvlJc w:val="left"/>
      <w:pPr>
        <w:ind w:left="1586" w:hanging="360"/>
      </w:pPr>
      <w:rPr>
        <w:rFonts w:ascii="Courier New" w:hAnsi="Courier New" w:cs="Courier New" w:hint="default"/>
      </w:rPr>
    </w:lvl>
    <w:lvl w:ilvl="2" w:tplc="04160005">
      <w:start w:val="1"/>
      <w:numFmt w:val="bullet"/>
      <w:lvlText w:val=""/>
      <w:lvlJc w:val="left"/>
      <w:pPr>
        <w:ind w:left="2306" w:hanging="360"/>
      </w:pPr>
      <w:rPr>
        <w:rFonts w:ascii="Wingdings" w:hAnsi="Wingdings" w:hint="default"/>
      </w:rPr>
    </w:lvl>
    <w:lvl w:ilvl="3" w:tplc="04160001">
      <w:start w:val="1"/>
      <w:numFmt w:val="bullet"/>
      <w:lvlText w:val=""/>
      <w:lvlJc w:val="left"/>
      <w:pPr>
        <w:ind w:left="3026" w:hanging="360"/>
      </w:pPr>
      <w:rPr>
        <w:rFonts w:ascii="Symbol" w:hAnsi="Symbol" w:hint="default"/>
      </w:rPr>
    </w:lvl>
    <w:lvl w:ilvl="4" w:tplc="04160003">
      <w:start w:val="1"/>
      <w:numFmt w:val="bullet"/>
      <w:lvlText w:val="o"/>
      <w:lvlJc w:val="left"/>
      <w:pPr>
        <w:ind w:left="3746" w:hanging="360"/>
      </w:pPr>
      <w:rPr>
        <w:rFonts w:ascii="Courier New" w:hAnsi="Courier New" w:cs="Courier New" w:hint="default"/>
      </w:rPr>
    </w:lvl>
    <w:lvl w:ilvl="5" w:tplc="04160005">
      <w:start w:val="1"/>
      <w:numFmt w:val="bullet"/>
      <w:lvlText w:val=""/>
      <w:lvlJc w:val="left"/>
      <w:pPr>
        <w:ind w:left="4466" w:hanging="360"/>
      </w:pPr>
      <w:rPr>
        <w:rFonts w:ascii="Wingdings" w:hAnsi="Wingdings" w:hint="default"/>
      </w:rPr>
    </w:lvl>
    <w:lvl w:ilvl="6" w:tplc="04160001">
      <w:start w:val="1"/>
      <w:numFmt w:val="bullet"/>
      <w:lvlText w:val=""/>
      <w:lvlJc w:val="left"/>
      <w:pPr>
        <w:ind w:left="5186" w:hanging="360"/>
      </w:pPr>
      <w:rPr>
        <w:rFonts w:ascii="Symbol" w:hAnsi="Symbol" w:hint="default"/>
      </w:rPr>
    </w:lvl>
    <w:lvl w:ilvl="7" w:tplc="04160003">
      <w:start w:val="1"/>
      <w:numFmt w:val="bullet"/>
      <w:lvlText w:val="o"/>
      <w:lvlJc w:val="left"/>
      <w:pPr>
        <w:ind w:left="5906" w:hanging="360"/>
      </w:pPr>
      <w:rPr>
        <w:rFonts w:ascii="Courier New" w:hAnsi="Courier New" w:cs="Courier New" w:hint="default"/>
      </w:rPr>
    </w:lvl>
    <w:lvl w:ilvl="8" w:tplc="04160005">
      <w:start w:val="1"/>
      <w:numFmt w:val="bullet"/>
      <w:lvlText w:val=""/>
      <w:lvlJc w:val="left"/>
      <w:pPr>
        <w:ind w:left="6626" w:hanging="360"/>
      </w:pPr>
      <w:rPr>
        <w:rFonts w:ascii="Wingdings" w:hAnsi="Wingdings" w:hint="default"/>
      </w:rPr>
    </w:lvl>
  </w:abstractNum>
  <w:abstractNum w:abstractNumId="68" w15:restartNumberingAfterBreak="0">
    <w:nsid w:val="6B5029ED"/>
    <w:multiLevelType w:val="hybridMultilevel"/>
    <w:tmpl w:val="32B838E4"/>
    <w:lvl w:ilvl="0" w:tplc="04160005">
      <w:start w:val="1"/>
      <w:numFmt w:val="bullet"/>
      <w:lvlText w:val=""/>
      <w:lvlJc w:val="left"/>
      <w:pPr>
        <w:ind w:left="360" w:hanging="360"/>
      </w:pPr>
      <w:rPr>
        <w:rFonts w:ascii="Wingdings" w:hAnsi="Wingding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69" w15:restartNumberingAfterBreak="0">
    <w:nsid w:val="6BC83093"/>
    <w:multiLevelType w:val="hybridMultilevel"/>
    <w:tmpl w:val="453A1A76"/>
    <w:lvl w:ilvl="0" w:tplc="04160005">
      <w:start w:val="1"/>
      <w:numFmt w:val="bullet"/>
      <w:lvlText w:val=""/>
      <w:lvlJc w:val="left"/>
      <w:pPr>
        <w:ind w:left="360" w:hanging="360"/>
      </w:pPr>
      <w:rPr>
        <w:rFonts w:ascii="Wingdings" w:hAnsi="Wingding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70" w15:restartNumberingAfterBreak="0">
    <w:nsid w:val="703D2545"/>
    <w:multiLevelType w:val="hybridMultilevel"/>
    <w:tmpl w:val="F2F2D1EE"/>
    <w:lvl w:ilvl="0" w:tplc="A9F00B98">
      <w:numFmt w:val="bullet"/>
      <w:lvlText w:val="•"/>
      <w:lvlJc w:val="left"/>
      <w:pPr>
        <w:ind w:left="2120" w:hanging="360"/>
      </w:pPr>
      <w:rPr>
        <w:rFonts w:ascii="Arial" w:eastAsia="Calibri" w:hAnsi="Arial" w:cs="Arial" w:hint="default"/>
      </w:rPr>
    </w:lvl>
    <w:lvl w:ilvl="1" w:tplc="04160003" w:tentative="1">
      <w:start w:val="1"/>
      <w:numFmt w:val="bullet"/>
      <w:lvlText w:val="o"/>
      <w:lvlJc w:val="left"/>
      <w:pPr>
        <w:ind w:left="2840" w:hanging="360"/>
      </w:pPr>
      <w:rPr>
        <w:rFonts w:ascii="Courier New" w:hAnsi="Courier New" w:cs="Courier New" w:hint="default"/>
      </w:rPr>
    </w:lvl>
    <w:lvl w:ilvl="2" w:tplc="04160005" w:tentative="1">
      <w:start w:val="1"/>
      <w:numFmt w:val="bullet"/>
      <w:lvlText w:val=""/>
      <w:lvlJc w:val="left"/>
      <w:pPr>
        <w:ind w:left="3560" w:hanging="360"/>
      </w:pPr>
      <w:rPr>
        <w:rFonts w:ascii="Wingdings" w:hAnsi="Wingdings" w:hint="default"/>
      </w:rPr>
    </w:lvl>
    <w:lvl w:ilvl="3" w:tplc="04160001" w:tentative="1">
      <w:start w:val="1"/>
      <w:numFmt w:val="bullet"/>
      <w:lvlText w:val=""/>
      <w:lvlJc w:val="left"/>
      <w:pPr>
        <w:ind w:left="4280" w:hanging="360"/>
      </w:pPr>
      <w:rPr>
        <w:rFonts w:ascii="Symbol" w:hAnsi="Symbol" w:hint="default"/>
      </w:rPr>
    </w:lvl>
    <w:lvl w:ilvl="4" w:tplc="04160003" w:tentative="1">
      <w:start w:val="1"/>
      <w:numFmt w:val="bullet"/>
      <w:lvlText w:val="o"/>
      <w:lvlJc w:val="left"/>
      <w:pPr>
        <w:ind w:left="5000" w:hanging="360"/>
      </w:pPr>
      <w:rPr>
        <w:rFonts w:ascii="Courier New" w:hAnsi="Courier New" w:cs="Courier New" w:hint="default"/>
      </w:rPr>
    </w:lvl>
    <w:lvl w:ilvl="5" w:tplc="04160005" w:tentative="1">
      <w:start w:val="1"/>
      <w:numFmt w:val="bullet"/>
      <w:lvlText w:val=""/>
      <w:lvlJc w:val="left"/>
      <w:pPr>
        <w:ind w:left="5720" w:hanging="360"/>
      </w:pPr>
      <w:rPr>
        <w:rFonts w:ascii="Wingdings" w:hAnsi="Wingdings" w:hint="default"/>
      </w:rPr>
    </w:lvl>
    <w:lvl w:ilvl="6" w:tplc="04160001" w:tentative="1">
      <w:start w:val="1"/>
      <w:numFmt w:val="bullet"/>
      <w:lvlText w:val=""/>
      <w:lvlJc w:val="left"/>
      <w:pPr>
        <w:ind w:left="6440" w:hanging="360"/>
      </w:pPr>
      <w:rPr>
        <w:rFonts w:ascii="Symbol" w:hAnsi="Symbol" w:hint="default"/>
      </w:rPr>
    </w:lvl>
    <w:lvl w:ilvl="7" w:tplc="04160003" w:tentative="1">
      <w:start w:val="1"/>
      <w:numFmt w:val="bullet"/>
      <w:lvlText w:val="o"/>
      <w:lvlJc w:val="left"/>
      <w:pPr>
        <w:ind w:left="7160" w:hanging="360"/>
      </w:pPr>
      <w:rPr>
        <w:rFonts w:ascii="Courier New" w:hAnsi="Courier New" w:cs="Courier New" w:hint="default"/>
      </w:rPr>
    </w:lvl>
    <w:lvl w:ilvl="8" w:tplc="04160005" w:tentative="1">
      <w:start w:val="1"/>
      <w:numFmt w:val="bullet"/>
      <w:lvlText w:val=""/>
      <w:lvlJc w:val="left"/>
      <w:pPr>
        <w:ind w:left="7880" w:hanging="360"/>
      </w:pPr>
      <w:rPr>
        <w:rFonts w:ascii="Wingdings" w:hAnsi="Wingdings" w:hint="default"/>
      </w:rPr>
    </w:lvl>
  </w:abstractNum>
  <w:abstractNum w:abstractNumId="71" w15:restartNumberingAfterBreak="0">
    <w:nsid w:val="7425085D"/>
    <w:multiLevelType w:val="hybridMultilevel"/>
    <w:tmpl w:val="0B1EFF3E"/>
    <w:lvl w:ilvl="0" w:tplc="04160005">
      <w:start w:val="1"/>
      <w:numFmt w:val="bullet"/>
      <w:lvlText w:val=""/>
      <w:lvlJc w:val="left"/>
      <w:pPr>
        <w:ind w:left="360" w:hanging="360"/>
      </w:pPr>
      <w:rPr>
        <w:rFonts w:ascii="Wingdings" w:hAnsi="Wingding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72" w15:restartNumberingAfterBreak="0">
    <w:nsid w:val="759A5468"/>
    <w:multiLevelType w:val="hybridMultilevel"/>
    <w:tmpl w:val="D304F27C"/>
    <w:lvl w:ilvl="0" w:tplc="04160005">
      <w:start w:val="1"/>
      <w:numFmt w:val="bullet"/>
      <w:lvlText w:val=""/>
      <w:lvlJc w:val="left"/>
      <w:pPr>
        <w:ind w:left="360" w:hanging="360"/>
      </w:pPr>
      <w:rPr>
        <w:rFonts w:ascii="Wingdings" w:hAnsi="Wingding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73" w15:restartNumberingAfterBreak="0">
    <w:nsid w:val="77677E2D"/>
    <w:multiLevelType w:val="hybridMultilevel"/>
    <w:tmpl w:val="C306525A"/>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74" w15:restartNumberingAfterBreak="0">
    <w:nsid w:val="78076B7E"/>
    <w:multiLevelType w:val="hybridMultilevel"/>
    <w:tmpl w:val="2034C952"/>
    <w:lvl w:ilvl="0" w:tplc="A9F00B98">
      <w:numFmt w:val="bullet"/>
      <w:lvlText w:val="•"/>
      <w:lvlJc w:val="left"/>
      <w:pPr>
        <w:ind w:left="2468" w:hanging="360"/>
      </w:pPr>
      <w:rPr>
        <w:rFonts w:ascii="Arial" w:eastAsia="Calibri" w:hAnsi="Arial" w:cs="Arial" w:hint="default"/>
      </w:rPr>
    </w:lvl>
    <w:lvl w:ilvl="1" w:tplc="04160003" w:tentative="1">
      <w:start w:val="1"/>
      <w:numFmt w:val="bullet"/>
      <w:lvlText w:val="o"/>
      <w:lvlJc w:val="left"/>
      <w:pPr>
        <w:ind w:left="3188" w:hanging="360"/>
      </w:pPr>
      <w:rPr>
        <w:rFonts w:ascii="Courier New" w:hAnsi="Courier New" w:cs="Courier New" w:hint="default"/>
      </w:rPr>
    </w:lvl>
    <w:lvl w:ilvl="2" w:tplc="04160005" w:tentative="1">
      <w:start w:val="1"/>
      <w:numFmt w:val="bullet"/>
      <w:lvlText w:val=""/>
      <w:lvlJc w:val="left"/>
      <w:pPr>
        <w:ind w:left="3908" w:hanging="360"/>
      </w:pPr>
      <w:rPr>
        <w:rFonts w:ascii="Wingdings" w:hAnsi="Wingdings" w:hint="default"/>
      </w:rPr>
    </w:lvl>
    <w:lvl w:ilvl="3" w:tplc="04160001" w:tentative="1">
      <w:start w:val="1"/>
      <w:numFmt w:val="bullet"/>
      <w:lvlText w:val=""/>
      <w:lvlJc w:val="left"/>
      <w:pPr>
        <w:ind w:left="4628" w:hanging="360"/>
      </w:pPr>
      <w:rPr>
        <w:rFonts w:ascii="Symbol" w:hAnsi="Symbol" w:hint="default"/>
      </w:rPr>
    </w:lvl>
    <w:lvl w:ilvl="4" w:tplc="04160003" w:tentative="1">
      <w:start w:val="1"/>
      <w:numFmt w:val="bullet"/>
      <w:lvlText w:val="o"/>
      <w:lvlJc w:val="left"/>
      <w:pPr>
        <w:ind w:left="5348" w:hanging="360"/>
      </w:pPr>
      <w:rPr>
        <w:rFonts w:ascii="Courier New" w:hAnsi="Courier New" w:cs="Courier New" w:hint="default"/>
      </w:rPr>
    </w:lvl>
    <w:lvl w:ilvl="5" w:tplc="04160005" w:tentative="1">
      <w:start w:val="1"/>
      <w:numFmt w:val="bullet"/>
      <w:lvlText w:val=""/>
      <w:lvlJc w:val="left"/>
      <w:pPr>
        <w:ind w:left="6068" w:hanging="360"/>
      </w:pPr>
      <w:rPr>
        <w:rFonts w:ascii="Wingdings" w:hAnsi="Wingdings" w:hint="default"/>
      </w:rPr>
    </w:lvl>
    <w:lvl w:ilvl="6" w:tplc="04160001" w:tentative="1">
      <w:start w:val="1"/>
      <w:numFmt w:val="bullet"/>
      <w:lvlText w:val=""/>
      <w:lvlJc w:val="left"/>
      <w:pPr>
        <w:ind w:left="6788" w:hanging="360"/>
      </w:pPr>
      <w:rPr>
        <w:rFonts w:ascii="Symbol" w:hAnsi="Symbol" w:hint="default"/>
      </w:rPr>
    </w:lvl>
    <w:lvl w:ilvl="7" w:tplc="04160003" w:tentative="1">
      <w:start w:val="1"/>
      <w:numFmt w:val="bullet"/>
      <w:lvlText w:val="o"/>
      <w:lvlJc w:val="left"/>
      <w:pPr>
        <w:ind w:left="7508" w:hanging="360"/>
      </w:pPr>
      <w:rPr>
        <w:rFonts w:ascii="Courier New" w:hAnsi="Courier New" w:cs="Courier New" w:hint="default"/>
      </w:rPr>
    </w:lvl>
    <w:lvl w:ilvl="8" w:tplc="04160005" w:tentative="1">
      <w:start w:val="1"/>
      <w:numFmt w:val="bullet"/>
      <w:lvlText w:val=""/>
      <w:lvlJc w:val="left"/>
      <w:pPr>
        <w:ind w:left="8228" w:hanging="360"/>
      </w:pPr>
      <w:rPr>
        <w:rFonts w:ascii="Wingdings" w:hAnsi="Wingdings" w:hint="default"/>
      </w:rPr>
    </w:lvl>
  </w:abstractNum>
  <w:abstractNum w:abstractNumId="75" w15:restartNumberingAfterBreak="0">
    <w:nsid w:val="787568B7"/>
    <w:multiLevelType w:val="hybridMultilevel"/>
    <w:tmpl w:val="0D9EB122"/>
    <w:lvl w:ilvl="0" w:tplc="04160005">
      <w:start w:val="1"/>
      <w:numFmt w:val="bullet"/>
      <w:lvlText w:val=""/>
      <w:lvlJc w:val="left"/>
      <w:pPr>
        <w:ind w:left="360" w:hanging="360"/>
      </w:pPr>
      <w:rPr>
        <w:rFonts w:ascii="Wingdings" w:hAnsi="Wingding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76" w15:restartNumberingAfterBreak="0">
    <w:nsid w:val="78EE031E"/>
    <w:multiLevelType w:val="hybridMultilevel"/>
    <w:tmpl w:val="759C6F14"/>
    <w:lvl w:ilvl="0" w:tplc="A9F00B98">
      <w:numFmt w:val="bullet"/>
      <w:lvlText w:val="•"/>
      <w:lvlJc w:val="left"/>
      <w:pPr>
        <w:ind w:left="720" w:hanging="360"/>
      </w:pPr>
      <w:rPr>
        <w:rFonts w:ascii="Arial" w:eastAsia="Calibr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7" w15:restartNumberingAfterBreak="0">
    <w:nsid w:val="7F2F01A8"/>
    <w:multiLevelType w:val="hybridMultilevel"/>
    <w:tmpl w:val="786E812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8" w15:restartNumberingAfterBreak="0">
    <w:nsid w:val="7F815443"/>
    <w:multiLevelType w:val="hybridMultilevel"/>
    <w:tmpl w:val="AE34A0EC"/>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num w:numId="1" w16cid:durableId="1588617223">
    <w:abstractNumId w:val="30"/>
  </w:num>
  <w:num w:numId="2" w16cid:durableId="342898626">
    <w:abstractNumId w:val="45"/>
  </w:num>
  <w:num w:numId="3" w16cid:durableId="1802914583">
    <w:abstractNumId w:val="21"/>
  </w:num>
  <w:num w:numId="4" w16cid:durableId="2118870253">
    <w:abstractNumId w:val="67"/>
  </w:num>
  <w:num w:numId="5" w16cid:durableId="1142775987">
    <w:abstractNumId w:val="41"/>
  </w:num>
  <w:num w:numId="6" w16cid:durableId="1438401568">
    <w:abstractNumId w:val="44"/>
  </w:num>
  <w:num w:numId="7" w16cid:durableId="1679965663">
    <w:abstractNumId w:val="70"/>
  </w:num>
  <w:num w:numId="8" w16cid:durableId="382605116">
    <w:abstractNumId w:val="53"/>
  </w:num>
  <w:num w:numId="9" w16cid:durableId="1541818780">
    <w:abstractNumId w:val="74"/>
  </w:num>
  <w:num w:numId="10" w16cid:durableId="1804881288">
    <w:abstractNumId w:val="47"/>
  </w:num>
  <w:num w:numId="11" w16cid:durableId="1045569653">
    <w:abstractNumId w:val="20"/>
  </w:num>
  <w:num w:numId="12" w16cid:durableId="1855270036">
    <w:abstractNumId w:val="76"/>
  </w:num>
  <w:num w:numId="13" w16cid:durableId="1307974242">
    <w:abstractNumId w:val="8"/>
  </w:num>
  <w:num w:numId="14" w16cid:durableId="274674521">
    <w:abstractNumId w:val="64"/>
  </w:num>
  <w:num w:numId="15" w16cid:durableId="1377461310">
    <w:abstractNumId w:val="65"/>
  </w:num>
  <w:num w:numId="16" w16cid:durableId="287323803">
    <w:abstractNumId w:val="63"/>
  </w:num>
  <w:num w:numId="17" w16cid:durableId="1204556679">
    <w:abstractNumId w:val="33"/>
  </w:num>
  <w:num w:numId="18" w16cid:durableId="384303209">
    <w:abstractNumId w:val="73"/>
  </w:num>
  <w:num w:numId="19" w16cid:durableId="630942431">
    <w:abstractNumId w:val="49"/>
  </w:num>
  <w:num w:numId="20" w16cid:durableId="1875339862">
    <w:abstractNumId w:val="78"/>
  </w:num>
  <w:num w:numId="21" w16cid:durableId="1831015814">
    <w:abstractNumId w:val="66"/>
  </w:num>
  <w:num w:numId="22" w16cid:durableId="597981367">
    <w:abstractNumId w:val="58"/>
  </w:num>
  <w:num w:numId="23" w16cid:durableId="609314126">
    <w:abstractNumId w:val="48"/>
  </w:num>
  <w:num w:numId="24" w16cid:durableId="771752726">
    <w:abstractNumId w:val="38"/>
  </w:num>
  <w:num w:numId="25" w16cid:durableId="1692686466">
    <w:abstractNumId w:val="17"/>
  </w:num>
  <w:num w:numId="26" w16cid:durableId="1324310196">
    <w:abstractNumId w:val="28"/>
  </w:num>
  <w:num w:numId="27" w16cid:durableId="1414276302">
    <w:abstractNumId w:val="60"/>
  </w:num>
  <w:num w:numId="28" w16cid:durableId="1613433801">
    <w:abstractNumId w:val="46"/>
  </w:num>
  <w:num w:numId="29" w16cid:durableId="1116482472">
    <w:abstractNumId w:val="56"/>
  </w:num>
  <w:num w:numId="30" w16cid:durableId="1908959333">
    <w:abstractNumId w:val="50"/>
  </w:num>
  <w:num w:numId="31" w16cid:durableId="533008493">
    <w:abstractNumId w:val="37"/>
  </w:num>
  <w:num w:numId="32" w16cid:durableId="1694110467">
    <w:abstractNumId w:val="36"/>
  </w:num>
  <w:num w:numId="33" w16cid:durableId="1676423378">
    <w:abstractNumId w:val="7"/>
  </w:num>
  <w:num w:numId="34" w16cid:durableId="445850460">
    <w:abstractNumId w:val="24"/>
  </w:num>
  <w:num w:numId="35" w16cid:durableId="58673459">
    <w:abstractNumId w:val="39"/>
  </w:num>
  <w:num w:numId="36" w16cid:durableId="495537695">
    <w:abstractNumId w:val="13"/>
  </w:num>
  <w:num w:numId="37" w16cid:durableId="1268345465">
    <w:abstractNumId w:val="1"/>
  </w:num>
  <w:num w:numId="38" w16cid:durableId="575095546">
    <w:abstractNumId w:val="14"/>
  </w:num>
  <w:num w:numId="39" w16cid:durableId="139543951">
    <w:abstractNumId w:val="77"/>
  </w:num>
  <w:num w:numId="40" w16cid:durableId="1282490376">
    <w:abstractNumId w:val="23"/>
  </w:num>
  <w:num w:numId="41" w16cid:durableId="512765405">
    <w:abstractNumId w:val="12"/>
  </w:num>
  <w:num w:numId="42" w16cid:durableId="274487116">
    <w:abstractNumId w:val="75"/>
  </w:num>
  <w:num w:numId="43" w16cid:durableId="968584030">
    <w:abstractNumId w:val="68"/>
  </w:num>
  <w:num w:numId="44" w16cid:durableId="1318416920">
    <w:abstractNumId w:val="69"/>
  </w:num>
  <w:num w:numId="45" w16cid:durableId="316039677">
    <w:abstractNumId w:val="32"/>
  </w:num>
  <w:num w:numId="46" w16cid:durableId="1746876017">
    <w:abstractNumId w:val="54"/>
  </w:num>
  <w:num w:numId="47" w16cid:durableId="1212499467">
    <w:abstractNumId w:val="26"/>
  </w:num>
  <w:num w:numId="48" w16cid:durableId="320815485">
    <w:abstractNumId w:val="40"/>
  </w:num>
  <w:num w:numId="49" w16cid:durableId="152839461">
    <w:abstractNumId w:val="15"/>
  </w:num>
  <w:num w:numId="50" w16cid:durableId="127406793">
    <w:abstractNumId w:val="43"/>
  </w:num>
  <w:num w:numId="51" w16cid:durableId="729573295">
    <w:abstractNumId w:val="51"/>
  </w:num>
  <w:num w:numId="52" w16cid:durableId="345406867">
    <w:abstractNumId w:val="10"/>
  </w:num>
  <w:num w:numId="53" w16cid:durableId="1684474650">
    <w:abstractNumId w:val="31"/>
  </w:num>
  <w:num w:numId="54" w16cid:durableId="1667132163">
    <w:abstractNumId w:val="9"/>
  </w:num>
  <w:num w:numId="55" w16cid:durableId="471337031">
    <w:abstractNumId w:val="71"/>
  </w:num>
  <w:num w:numId="56" w16cid:durableId="196628505">
    <w:abstractNumId w:val="72"/>
  </w:num>
  <w:num w:numId="57" w16cid:durableId="792597629">
    <w:abstractNumId w:val="57"/>
  </w:num>
  <w:num w:numId="58" w16cid:durableId="884414161">
    <w:abstractNumId w:val="2"/>
  </w:num>
  <w:num w:numId="59" w16cid:durableId="1909992002">
    <w:abstractNumId w:val="19"/>
  </w:num>
  <w:num w:numId="60" w16cid:durableId="123334967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987510849">
    <w:abstractNumId w:val="18"/>
  </w:num>
  <w:num w:numId="62" w16cid:durableId="1935943298">
    <w:abstractNumId w:val="25"/>
  </w:num>
  <w:num w:numId="63" w16cid:durableId="961769938">
    <w:abstractNumId w:val="22"/>
  </w:num>
  <w:num w:numId="64" w16cid:durableId="482507775">
    <w:abstractNumId w:val="16"/>
  </w:num>
  <w:num w:numId="65" w16cid:durableId="1140342910">
    <w:abstractNumId w:val="6"/>
  </w:num>
  <w:num w:numId="66" w16cid:durableId="278419518">
    <w:abstractNumId w:val="61"/>
  </w:num>
  <w:num w:numId="67" w16cid:durableId="186913900">
    <w:abstractNumId w:val="55"/>
  </w:num>
  <w:num w:numId="68" w16cid:durableId="2031713734">
    <w:abstractNumId w:val="34"/>
  </w:num>
  <w:num w:numId="69" w16cid:durableId="280109332">
    <w:abstractNumId w:val="11"/>
  </w:num>
  <w:num w:numId="70" w16cid:durableId="891162226">
    <w:abstractNumId w:val="62"/>
  </w:num>
  <w:num w:numId="71" w16cid:durableId="1005740743">
    <w:abstractNumId w:val="29"/>
  </w:num>
  <w:num w:numId="72" w16cid:durableId="537359776">
    <w:abstractNumId w:val="59"/>
  </w:num>
  <w:num w:numId="73" w16cid:durableId="1427537750">
    <w:abstractNumId w:val="52"/>
  </w:num>
  <w:num w:numId="74" w16cid:durableId="49690286">
    <w:abstractNumId w:val="27"/>
  </w:num>
  <w:num w:numId="75" w16cid:durableId="31543020">
    <w:abstractNumId w:val="4"/>
  </w:num>
  <w:num w:numId="76" w16cid:durableId="1753503364">
    <w:abstractNumId w:val="42"/>
  </w:num>
  <w:num w:numId="77" w16cid:durableId="2089381041">
    <w:abstractNumId w:val="3"/>
  </w:num>
  <w:num w:numId="78" w16cid:durableId="2136605330">
    <w:abstractNumId w:val="0"/>
  </w:num>
  <w:num w:numId="79" w16cid:durableId="625699389">
    <w:abstractNumId w:val="5"/>
  </w:num>
  <w:numIdMacAtCleanup w:val="7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dréa da Silveira Estrella">
    <w15:presenceInfo w15:providerId="AD" w15:userId="S::andrea.estrella@senac.br::9be1a4eb-7e34-4202-bde3-0003894d920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91B10"/>
    <w:rsid w:val="00000CAE"/>
    <w:rsid w:val="0000109F"/>
    <w:rsid w:val="00007A6E"/>
    <w:rsid w:val="0001373F"/>
    <w:rsid w:val="00017EBA"/>
    <w:rsid w:val="0002195D"/>
    <w:rsid w:val="00035D56"/>
    <w:rsid w:val="000360E4"/>
    <w:rsid w:val="000444BB"/>
    <w:rsid w:val="000468CD"/>
    <w:rsid w:val="00051314"/>
    <w:rsid w:val="0005256E"/>
    <w:rsid w:val="00053563"/>
    <w:rsid w:val="00056AB5"/>
    <w:rsid w:val="0006189B"/>
    <w:rsid w:val="000623EA"/>
    <w:rsid w:val="0009499F"/>
    <w:rsid w:val="00097209"/>
    <w:rsid w:val="00097C47"/>
    <w:rsid w:val="000A3D11"/>
    <w:rsid w:val="000B3FA0"/>
    <w:rsid w:val="000B5D67"/>
    <w:rsid w:val="000B79AC"/>
    <w:rsid w:val="000C71BA"/>
    <w:rsid w:val="000D06A9"/>
    <w:rsid w:val="000E64E0"/>
    <w:rsid w:val="000E75E3"/>
    <w:rsid w:val="000F2240"/>
    <w:rsid w:val="000F269E"/>
    <w:rsid w:val="000F33CA"/>
    <w:rsid w:val="000F3A30"/>
    <w:rsid w:val="00102D56"/>
    <w:rsid w:val="001053D0"/>
    <w:rsid w:val="001100E0"/>
    <w:rsid w:val="00110FC5"/>
    <w:rsid w:val="00111F68"/>
    <w:rsid w:val="0011334A"/>
    <w:rsid w:val="00115119"/>
    <w:rsid w:val="00116468"/>
    <w:rsid w:val="00117D33"/>
    <w:rsid w:val="001221A0"/>
    <w:rsid w:val="00122ED9"/>
    <w:rsid w:val="00123910"/>
    <w:rsid w:val="00123ADC"/>
    <w:rsid w:val="00125B43"/>
    <w:rsid w:val="00126256"/>
    <w:rsid w:val="00133E47"/>
    <w:rsid w:val="0013569A"/>
    <w:rsid w:val="00141BBF"/>
    <w:rsid w:val="00145F82"/>
    <w:rsid w:val="00153DDF"/>
    <w:rsid w:val="00155BAA"/>
    <w:rsid w:val="00156756"/>
    <w:rsid w:val="00156BF1"/>
    <w:rsid w:val="001602E8"/>
    <w:rsid w:val="00165779"/>
    <w:rsid w:val="00166401"/>
    <w:rsid w:val="001674D2"/>
    <w:rsid w:val="00172074"/>
    <w:rsid w:val="0018534B"/>
    <w:rsid w:val="00191CE4"/>
    <w:rsid w:val="001A1DAE"/>
    <w:rsid w:val="001B224F"/>
    <w:rsid w:val="001B5686"/>
    <w:rsid w:val="001B56ED"/>
    <w:rsid w:val="001B5B6F"/>
    <w:rsid w:val="001B637D"/>
    <w:rsid w:val="001C0930"/>
    <w:rsid w:val="001D290A"/>
    <w:rsid w:val="001D2B23"/>
    <w:rsid w:val="001D3262"/>
    <w:rsid w:val="001D3287"/>
    <w:rsid w:val="001D3AAE"/>
    <w:rsid w:val="001D608A"/>
    <w:rsid w:val="001D69F3"/>
    <w:rsid w:val="001E1943"/>
    <w:rsid w:val="001F14E7"/>
    <w:rsid w:val="001F39AA"/>
    <w:rsid w:val="001F6D47"/>
    <w:rsid w:val="001F7845"/>
    <w:rsid w:val="00207D25"/>
    <w:rsid w:val="00212E06"/>
    <w:rsid w:val="00221274"/>
    <w:rsid w:val="00222CF3"/>
    <w:rsid w:val="002324DC"/>
    <w:rsid w:val="00234654"/>
    <w:rsid w:val="00234D1A"/>
    <w:rsid w:val="00252104"/>
    <w:rsid w:val="00252584"/>
    <w:rsid w:val="0025476F"/>
    <w:rsid w:val="00254B1E"/>
    <w:rsid w:val="00257281"/>
    <w:rsid w:val="00261FF1"/>
    <w:rsid w:val="002642ED"/>
    <w:rsid w:val="002704C1"/>
    <w:rsid w:val="00280E0B"/>
    <w:rsid w:val="0028145E"/>
    <w:rsid w:val="0028706B"/>
    <w:rsid w:val="0029274E"/>
    <w:rsid w:val="0029344A"/>
    <w:rsid w:val="002977EB"/>
    <w:rsid w:val="00297FA9"/>
    <w:rsid w:val="002A08CE"/>
    <w:rsid w:val="002A1DFA"/>
    <w:rsid w:val="002A1FF8"/>
    <w:rsid w:val="002A298C"/>
    <w:rsid w:val="002A2F6A"/>
    <w:rsid w:val="002A3C8C"/>
    <w:rsid w:val="002A70F9"/>
    <w:rsid w:val="002A7D87"/>
    <w:rsid w:val="002B07B3"/>
    <w:rsid w:val="002B0D0D"/>
    <w:rsid w:val="002B2FB4"/>
    <w:rsid w:val="002B4555"/>
    <w:rsid w:val="002B64C0"/>
    <w:rsid w:val="002B6B7F"/>
    <w:rsid w:val="002B7488"/>
    <w:rsid w:val="002C4A8A"/>
    <w:rsid w:val="002D4885"/>
    <w:rsid w:val="002E18CF"/>
    <w:rsid w:val="002F5567"/>
    <w:rsid w:val="00303030"/>
    <w:rsid w:val="003034DE"/>
    <w:rsid w:val="00305B48"/>
    <w:rsid w:val="00310CDA"/>
    <w:rsid w:val="0031111D"/>
    <w:rsid w:val="00313D24"/>
    <w:rsid w:val="003150B9"/>
    <w:rsid w:val="00315210"/>
    <w:rsid w:val="00321825"/>
    <w:rsid w:val="003230D0"/>
    <w:rsid w:val="00323187"/>
    <w:rsid w:val="00323C16"/>
    <w:rsid w:val="00336867"/>
    <w:rsid w:val="003426F1"/>
    <w:rsid w:val="00342B3B"/>
    <w:rsid w:val="00343F35"/>
    <w:rsid w:val="00345C64"/>
    <w:rsid w:val="00350518"/>
    <w:rsid w:val="0035081A"/>
    <w:rsid w:val="003538A1"/>
    <w:rsid w:val="00353F1A"/>
    <w:rsid w:val="003566AE"/>
    <w:rsid w:val="00356923"/>
    <w:rsid w:val="0036059D"/>
    <w:rsid w:val="003731CD"/>
    <w:rsid w:val="00373FAA"/>
    <w:rsid w:val="00376DFC"/>
    <w:rsid w:val="00380668"/>
    <w:rsid w:val="003821CF"/>
    <w:rsid w:val="00385856"/>
    <w:rsid w:val="003879AD"/>
    <w:rsid w:val="00391B7C"/>
    <w:rsid w:val="00392B48"/>
    <w:rsid w:val="0039474D"/>
    <w:rsid w:val="003A013E"/>
    <w:rsid w:val="003A0E98"/>
    <w:rsid w:val="003B20B2"/>
    <w:rsid w:val="003B527E"/>
    <w:rsid w:val="003B702C"/>
    <w:rsid w:val="003C2745"/>
    <w:rsid w:val="003C3CE0"/>
    <w:rsid w:val="003C7377"/>
    <w:rsid w:val="003D2A58"/>
    <w:rsid w:val="003D30D9"/>
    <w:rsid w:val="003D5F78"/>
    <w:rsid w:val="003E38A7"/>
    <w:rsid w:val="003E4E8E"/>
    <w:rsid w:val="003E50FA"/>
    <w:rsid w:val="003E5C68"/>
    <w:rsid w:val="003F0E34"/>
    <w:rsid w:val="003F4F6C"/>
    <w:rsid w:val="00403BDB"/>
    <w:rsid w:val="00403F6F"/>
    <w:rsid w:val="00407BBC"/>
    <w:rsid w:val="00410808"/>
    <w:rsid w:val="004118CC"/>
    <w:rsid w:val="00415F60"/>
    <w:rsid w:val="00417CA7"/>
    <w:rsid w:val="00427B39"/>
    <w:rsid w:val="004311AF"/>
    <w:rsid w:val="00433AC0"/>
    <w:rsid w:val="00433F3B"/>
    <w:rsid w:val="00434105"/>
    <w:rsid w:val="00442A58"/>
    <w:rsid w:val="00443003"/>
    <w:rsid w:val="004517F5"/>
    <w:rsid w:val="004525F1"/>
    <w:rsid w:val="00453873"/>
    <w:rsid w:val="00454379"/>
    <w:rsid w:val="004607DB"/>
    <w:rsid w:val="0046326A"/>
    <w:rsid w:val="00463B82"/>
    <w:rsid w:val="004640D2"/>
    <w:rsid w:val="00467599"/>
    <w:rsid w:val="00470349"/>
    <w:rsid w:val="0047321D"/>
    <w:rsid w:val="00473ED0"/>
    <w:rsid w:val="00481B03"/>
    <w:rsid w:val="0049067A"/>
    <w:rsid w:val="004918D5"/>
    <w:rsid w:val="0049355A"/>
    <w:rsid w:val="00493DA6"/>
    <w:rsid w:val="004A00B4"/>
    <w:rsid w:val="004A0822"/>
    <w:rsid w:val="004A4CB7"/>
    <w:rsid w:val="004B1C80"/>
    <w:rsid w:val="004B27FB"/>
    <w:rsid w:val="004B3183"/>
    <w:rsid w:val="004B577D"/>
    <w:rsid w:val="004B6850"/>
    <w:rsid w:val="004D4318"/>
    <w:rsid w:val="004D566B"/>
    <w:rsid w:val="004E0A88"/>
    <w:rsid w:val="004E34AD"/>
    <w:rsid w:val="004E4350"/>
    <w:rsid w:val="004E6877"/>
    <w:rsid w:val="004E6EDD"/>
    <w:rsid w:val="004F2554"/>
    <w:rsid w:val="004F541C"/>
    <w:rsid w:val="004F5434"/>
    <w:rsid w:val="00501AC2"/>
    <w:rsid w:val="00504256"/>
    <w:rsid w:val="00510677"/>
    <w:rsid w:val="005134C3"/>
    <w:rsid w:val="00514416"/>
    <w:rsid w:val="00514933"/>
    <w:rsid w:val="00514C60"/>
    <w:rsid w:val="00521C38"/>
    <w:rsid w:val="00527E25"/>
    <w:rsid w:val="00530159"/>
    <w:rsid w:val="00532262"/>
    <w:rsid w:val="00533CE6"/>
    <w:rsid w:val="0054138C"/>
    <w:rsid w:val="0054332A"/>
    <w:rsid w:val="00545F14"/>
    <w:rsid w:val="00550419"/>
    <w:rsid w:val="0055683F"/>
    <w:rsid w:val="00561141"/>
    <w:rsid w:val="00561FEF"/>
    <w:rsid w:val="00562A95"/>
    <w:rsid w:val="005643F0"/>
    <w:rsid w:val="005705D2"/>
    <w:rsid w:val="00572579"/>
    <w:rsid w:val="00574802"/>
    <w:rsid w:val="00575F0E"/>
    <w:rsid w:val="0058041C"/>
    <w:rsid w:val="00583657"/>
    <w:rsid w:val="005975EB"/>
    <w:rsid w:val="005A0509"/>
    <w:rsid w:val="005A7E64"/>
    <w:rsid w:val="005B28C2"/>
    <w:rsid w:val="005C07A5"/>
    <w:rsid w:val="005C2C11"/>
    <w:rsid w:val="005D00B3"/>
    <w:rsid w:val="005D7189"/>
    <w:rsid w:val="005D726F"/>
    <w:rsid w:val="005E02C4"/>
    <w:rsid w:val="005E6266"/>
    <w:rsid w:val="005F4763"/>
    <w:rsid w:val="005F7BA2"/>
    <w:rsid w:val="005F7BE1"/>
    <w:rsid w:val="005F7C32"/>
    <w:rsid w:val="006028DA"/>
    <w:rsid w:val="0060468C"/>
    <w:rsid w:val="00606FB6"/>
    <w:rsid w:val="00617E52"/>
    <w:rsid w:val="00623BEB"/>
    <w:rsid w:val="00626C19"/>
    <w:rsid w:val="00642700"/>
    <w:rsid w:val="00642A73"/>
    <w:rsid w:val="00642B99"/>
    <w:rsid w:val="0064346C"/>
    <w:rsid w:val="00650461"/>
    <w:rsid w:val="00650853"/>
    <w:rsid w:val="00650F29"/>
    <w:rsid w:val="0065104F"/>
    <w:rsid w:val="006552E1"/>
    <w:rsid w:val="006579B2"/>
    <w:rsid w:val="00660C0C"/>
    <w:rsid w:val="00662F84"/>
    <w:rsid w:val="006653BF"/>
    <w:rsid w:val="006659F1"/>
    <w:rsid w:val="00671951"/>
    <w:rsid w:val="00680EBD"/>
    <w:rsid w:val="00684D9F"/>
    <w:rsid w:val="00686BE9"/>
    <w:rsid w:val="006A07E6"/>
    <w:rsid w:val="006A382D"/>
    <w:rsid w:val="006A385D"/>
    <w:rsid w:val="006A5898"/>
    <w:rsid w:val="006A7974"/>
    <w:rsid w:val="006B313A"/>
    <w:rsid w:val="006B64E8"/>
    <w:rsid w:val="006C4CD6"/>
    <w:rsid w:val="006C5D9D"/>
    <w:rsid w:val="006C5ECD"/>
    <w:rsid w:val="006C79AB"/>
    <w:rsid w:val="006D3066"/>
    <w:rsid w:val="006D4505"/>
    <w:rsid w:val="006D57D6"/>
    <w:rsid w:val="006D6401"/>
    <w:rsid w:val="006E02A3"/>
    <w:rsid w:val="006E0B82"/>
    <w:rsid w:val="006E162F"/>
    <w:rsid w:val="006E1B9A"/>
    <w:rsid w:val="006E1D2C"/>
    <w:rsid w:val="006E2A00"/>
    <w:rsid w:val="006E6B41"/>
    <w:rsid w:val="006E78E0"/>
    <w:rsid w:val="006F2EBE"/>
    <w:rsid w:val="00700150"/>
    <w:rsid w:val="007027A8"/>
    <w:rsid w:val="00704B9E"/>
    <w:rsid w:val="0070701B"/>
    <w:rsid w:val="007071B2"/>
    <w:rsid w:val="0071135C"/>
    <w:rsid w:val="007162B6"/>
    <w:rsid w:val="0071672C"/>
    <w:rsid w:val="00716AB2"/>
    <w:rsid w:val="007234B7"/>
    <w:rsid w:val="0072529A"/>
    <w:rsid w:val="007279A4"/>
    <w:rsid w:val="00732C02"/>
    <w:rsid w:val="007343A2"/>
    <w:rsid w:val="007352ED"/>
    <w:rsid w:val="007425DC"/>
    <w:rsid w:val="0074273D"/>
    <w:rsid w:val="00742900"/>
    <w:rsid w:val="0074413B"/>
    <w:rsid w:val="0074447A"/>
    <w:rsid w:val="0075182A"/>
    <w:rsid w:val="00752E71"/>
    <w:rsid w:val="00760203"/>
    <w:rsid w:val="00760763"/>
    <w:rsid w:val="00766D20"/>
    <w:rsid w:val="00771606"/>
    <w:rsid w:val="00772159"/>
    <w:rsid w:val="00774B63"/>
    <w:rsid w:val="00774EE5"/>
    <w:rsid w:val="007801A5"/>
    <w:rsid w:val="007838F9"/>
    <w:rsid w:val="0078525E"/>
    <w:rsid w:val="007861B9"/>
    <w:rsid w:val="00790D1F"/>
    <w:rsid w:val="00791648"/>
    <w:rsid w:val="00792B17"/>
    <w:rsid w:val="00792E97"/>
    <w:rsid w:val="007A3A78"/>
    <w:rsid w:val="007A573B"/>
    <w:rsid w:val="007C02F4"/>
    <w:rsid w:val="007C3158"/>
    <w:rsid w:val="007E0345"/>
    <w:rsid w:val="007E0B55"/>
    <w:rsid w:val="007F50E4"/>
    <w:rsid w:val="00801D0D"/>
    <w:rsid w:val="00803EBA"/>
    <w:rsid w:val="00805320"/>
    <w:rsid w:val="00817769"/>
    <w:rsid w:val="00822A31"/>
    <w:rsid w:val="00824775"/>
    <w:rsid w:val="008277F8"/>
    <w:rsid w:val="008432ED"/>
    <w:rsid w:val="008454D7"/>
    <w:rsid w:val="008475E9"/>
    <w:rsid w:val="00850838"/>
    <w:rsid w:val="00850BE4"/>
    <w:rsid w:val="00857C03"/>
    <w:rsid w:val="00860457"/>
    <w:rsid w:val="008703C0"/>
    <w:rsid w:val="008720D4"/>
    <w:rsid w:val="00876BF2"/>
    <w:rsid w:val="0088055F"/>
    <w:rsid w:val="00887B9E"/>
    <w:rsid w:val="008901AA"/>
    <w:rsid w:val="008920C4"/>
    <w:rsid w:val="008A61FC"/>
    <w:rsid w:val="008B0EAA"/>
    <w:rsid w:val="008B2C53"/>
    <w:rsid w:val="008B4A81"/>
    <w:rsid w:val="008C3052"/>
    <w:rsid w:val="008D7F63"/>
    <w:rsid w:val="008E34FF"/>
    <w:rsid w:val="008E4AFA"/>
    <w:rsid w:val="008E5322"/>
    <w:rsid w:val="008E610F"/>
    <w:rsid w:val="008F01FD"/>
    <w:rsid w:val="00901F45"/>
    <w:rsid w:val="0090261F"/>
    <w:rsid w:val="00905803"/>
    <w:rsid w:val="00907F12"/>
    <w:rsid w:val="00912D8C"/>
    <w:rsid w:val="00917A64"/>
    <w:rsid w:val="00917A70"/>
    <w:rsid w:val="00923B64"/>
    <w:rsid w:val="00925319"/>
    <w:rsid w:val="00930619"/>
    <w:rsid w:val="009319BA"/>
    <w:rsid w:val="00945C78"/>
    <w:rsid w:val="00957652"/>
    <w:rsid w:val="00963A3A"/>
    <w:rsid w:val="009700A6"/>
    <w:rsid w:val="00973FA3"/>
    <w:rsid w:val="00974556"/>
    <w:rsid w:val="0098401B"/>
    <w:rsid w:val="009907A5"/>
    <w:rsid w:val="009910E7"/>
    <w:rsid w:val="00995106"/>
    <w:rsid w:val="00995F35"/>
    <w:rsid w:val="009A4926"/>
    <w:rsid w:val="009A6B8B"/>
    <w:rsid w:val="009A6DDC"/>
    <w:rsid w:val="009C2A11"/>
    <w:rsid w:val="009C44B4"/>
    <w:rsid w:val="009C48AF"/>
    <w:rsid w:val="009C4F4A"/>
    <w:rsid w:val="009D2841"/>
    <w:rsid w:val="009D362B"/>
    <w:rsid w:val="009D6A1A"/>
    <w:rsid w:val="009D7EA6"/>
    <w:rsid w:val="009E1D3D"/>
    <w:rsid w:val="009E36FE"/>
    <w:rsid w:val="009E39F6"/>
    <w:rsid w:val="009E5466"/>
    <w:rsid w:val="009F4044"/>
    <w:rsid w:val="009F7FD4"/>
    <w:rsid w:val="00A05510"/>
    <w:rsid w:val="00A109C6"/>
    <w:rsid w:val="00A117B8"/>
    <w:rsid w:val="00A17105"/>
    <w:rsid w:val="00A22089"/>
    <w:rsid w:val="00A30B2C"/>
    <w:rsid w:val="00A31ADF"/>
    <w:rsid w:val="00A36498"/>
    <w:rsid w:val="00A3778E"/>
    <w:rsid w:val="00A40716"/>
    <w:rsid w:val="00A4127A"/>
    <w:rsid w:val="00A42021"/>
    <w:rsid w:val="00A474C4"/>
    <w:rsid w:val="00A550A2"/>
    <w:rsid w:val="00A57724"/>
    <w:rsid w:val="00A63A62"/>
    <w:rsid w:val="00A63D5F"/>
    <w:rsid w:val="00A63F9A"/>
    <w:rsid w:val="00A670E0"/>
    <w:rsid w:val="00A76825"/>
    <w:rsid w:val="00A76B9A"/>
    <w:rsid w:val="00A771E7"/>
    <w:rsid w:val="00A955B0"/>
    <w:rsid w:val="00A95CEA"/>
    <w:rsid w:val="00A97AE6"/>
    <w:rsid w:val="00AA29FA"/>
    <w:rsid w:val="00AB21CF"/>
    <w:rsid w:val="00AB3F98"/>
    <w:rsid w:val="00AB5D13"/>
    <w:rsid w:val="00AC247F"/>
    <w:rsid w:val="00AD143B"/>
    <w:rsid w:val="00AD34BC"/>
    <w:rsid w:val="00AD49C9"/>
    <w:rsid w:val="00AD5CB5"/>
    <w:rsid w:val="00AE00AB"/>
    <w:rsid w:val="00AE4590"/>
    <w:rsid w:val="00AF1640"/>
    <w:rsid w:val="00B04951"/>
    <w:rsid w:val="00B05977"/>
    <w:rsid w:val="00B07CC4"/>
    <w:rsid w:val="00B12EC0"/>
    <w:rsid w:val="00B1483E"/>
    <w:rsid w:val="00B22533"/>
    <w:rsid w:val="00B234E0"/>
    <w:rsid w:val="00B27078"/>
    <w:rsid w:val="00B27313"/>
    <w:rsid w:val="00B32F9D"/>
    <w:rsid w:val="00B3377A"/>
    <w:rsid w:val="00B33F24"/>
    <w:rsid w:val="00B34DBA"/>
    <w:rsid w:val="00B35A55"/>
    <w:rsid w:val="00B538BC"/>
    <w:rsid w:val="00B6252A"/>
    <w:rsid w:val="00B64979"/>
    <w:rsid w:val="00B65DE2"/>
    <w:rsid w:val="00B6784E"/>
    <w:rsid w:val="00B727B6"/>
    <w:rsid w:val="00B73787"/>
    <w:rsid w:val="00B80F0B"/>
    <w:rsid w:val="00B8223F"/>
    <w:rsid w:val="00B85233"/>
    <w:rsid w:val="00B91B10"/>
    <w:rsid w:val="00B91B3E"/>
    <w:rsid w:val="00B97559"/>
    <w:rsid w:val="00BA1C4C"/>
    <w:rsid w:val="00BB00F3"/>
    <w:rsid w:val="00BB28F5"/>
    <w:rsid w:val="00BB3284"/>
    <w:rsid w:val="00BB7311"/>
    <w:rsid w:val="00BC01C0"/>
    <w:rsid w:val="00BC049E"/>
    <w:rsid w:val="00BC2E0A"/>
    <w:rsid w:val="00BC5320"/>
    <w:rsid w:val="00BD1BC5"/>
    <w:rsid w:val="00BD3259"/>
    <w:rsid w:val="00BD454D"/>
    <w:rsid w:val="00BD4D67"/>
    <w:rsid w:val="00BE65FD"/>
    <w:rsid w:val="00BE7260"/>
    <w:rsid w:val="00BF3DB9"/>
    <w:rsid w:val="00BF5365"/>
    <w:rsid w:val="00BF6636"/>
    <w:rsid w:val="00C0476F"/>
    <w:rsid w:val="00C04FCC"/>
    <w:rsid w:val="00C06BA6"/>
    <w:rsid w:val="00C10769"/>
    <w:rsid w:val="00C16D36"/>
    <w:rsid w:val="00C16F14"/>
    <w:rsid w:val="00C17C7A"/>
    <w:rsid w:val="00C213E1"/>
    <w:rsid w:val="00C235A4"/>
    <w:rsid w:val="00C2796C"/>
    <w:rsid w:val="00C339D2"/>
    <w:rsid w:val="00C345E6"/>
    <w:rsid w:val="00C36B55"/>
    <w:rsid w:val="00C40FD0"/>
    <w:rsid w:val="00C522C4"/>
    <w:rsid w:val="00C60459"/>
    <w:rsid w:val="00C637A3"/>
    <w:rsid w:val="00C70928"/>
    <w:rsid w:val="00C729B0"/>
    <w:rsid w:val="00C80DE3"/>
    <w:rsid w:val="00C8558A"/>
    <w:rsid w:val="00C91562"/>
    <w:rsid w:val="00C9387B"/>
    <w:rsid w:val="00C93E36"/>
    <w:rsid w:val="00C95417"/>
    <w:rsid w:val="00C961CD"/>
    <w:rsid w:val="00CA24DC"/>
    <w:rsid w:val="00CA2E07"/>
    <w:rsid w:val="00CA5B24"/>
    <w:rsid w:val="00CA5F19"/>
    <w:rsid w:val="00CC0094"/>
    <w:rsid w:val="00CC310A"/>
    <w:rsid w:val="00CC3AAB"/>
    <w:rsid w:val="00CD09A0"/>
    <w:rsid w:val="00CD4141"/>
    <w:rsid w:val="00CE3C0B"/>
    <w:rsid w:val="00CE5A3E"/>
    <w:rsid w:val="00CE639C"/>
    <w:rsid w:val="00CE6B62"/>
    <w:rsid w:val="00CF6538"/>
    <w:rsid w:val="00D050E8"/>
    <w:rsid w:val="00D1318C"/>
    <w:rsid w:val="00D17C36"/>
    <w:rsid w:val="00D21A87"/>
    <w:rsid w:val="00D23B5D"/>
    <w:rsid w:val="00D3008B"/>
    <w:rsid w:val="00D31AC1"/>
    <w:rsid w:val="00D335B8"/>
    <w:rsid w:val="00D347EE"/>
    <w:rsid w:val="00D43B54"/>
    <w:rsid w:val="00D46729"/>
    <w:rsid w:val="00D5192E"/>
    <w:rsid w:val="00D51CEB"/>
    <w:rsid w:val="00D54257"/>
    <w:rsid w:val="00D57BE7"/>
    <w:rsid w:val="00D676ED"/>
    <w:rsid w:val="00D7685D"/>
    <w:rsid w:val="00D7740F"/>
    <w:rsid w:val="00D82A9A"/>
    <w:rsid w:val="00D82D03"/>
    <w:rsid w:val="00D83660"/>
    <w:rsid w:val="00D9093E"/>
    <w:rsid w:val="00D90C88"/>
    <w:rsid w:val="00D94233"/>
    <w:rsid w:val="00D965F3"/>
    <w:rsid w:val="00DA01B7"/>
    <w:rsid w:val="00DA1D8E"/>
    <w:rsid w:val="00DA1EAB"/>
    <w:rsid w:val="00DA6A66"/>
    <w:rsid w:val="00DA77D2"/>
    <w:rsid w:val="00DB4030"/>
    <w:rsid w:val="00DB6A00"/>
    <w:rsid w:val="00DB7F62"/>
    <w:rsid w:val="00DC0848"/>
    <w:rsid w:val="00DC297E"/>
    <w:rsid w:val="00DC516D"/>
    <w:rsid w:val="00DC6C0B"/>
    <w:rsid w:val="00DD1723"/>
    <w:rsid w:val="00DD2942"/>
    <w:rsid w:val="00DD485F"/>
    <w:rsid w:val="00DE292B"/>
    <w:rsid w:val="00DE3E10"/>
    <w:rsid w:val="00DE636F"/>
    <w:rsid w:val="00E0119F"/>
    <w:rsid w:val="00E0341B"/>
    <w:rsid w:val="00E05266"/>
    <w:rsid w:val="00E103B8"/>
    <w:rsid w:val="00E15816"/>
    <w:rsid w:val="00E1752D"/>
    <w:rsid w:val="00E17846"/>
    <w:rsid w:val="00E259F3"/>
    <w:rsid w:val="00E25F88"/>
    <w:rsid w:val="00E305FA"/>
    <w:rsid w:val="00E33140"/>
    <w:rsid w:val="00E33ACB"/>
    <w:rsid w:val="00E34224"/>
    <w:rsid w:val="00E36817"/>
    <w:rsid w:val="00E473E5"/>
    <w:rsid w:val="00E518B1"/>
    <w:rsid w:val="00E53A04"/>
    <w:rsid w:val="00E54529"/>
    <w:rsid w:val="00E56B2F"/>
    <w:rsid w:val="00E6089D"/>
    <w:rsid w:val="00E60C1F"/>
    <w:rsid w:val="00E618F3"/>
    <w:rsid w:val="00E6615E"/>
    <w:rsid w:val="00E711E5"/>
    <w:rsid w:val="00E71F87"/>
    <w:rsid w:val="00E86E91"/>
    <w:rsid w:val="00E92830"/>
    <w:rsid w:val="00EA051F"/>
    <w:rsid w:val="00EA314A"/>
    <w:rsid w:val="00EA5707"/>
    <w:rsid w:val="00EC136B"/>
    <w:rsid w:val="00EC1EDB"/>
    <w:rsid w:val="00EC2503"/>
    <w:rsid w:val="00EC4659"/>
    <w:rsid w:val="00EC4C74"/>
    <w:rsid w:val="00EC795C"/>
    <w:rsid w:val="00ED1338"/>
    <w:rsid w:val="00ED2389"/>
    <w:rsid w:val="00ED4859"/>
    <w:rsid w:val="00EE5633"/>
    <w:rsid w:val="00EE5730"/>
    <w:rsid w:val="00EF32CD"/>
    <w:rsid w:val="00F00798"/>
    <w:rsid w:val="00F0086D"/>
    <w:rsid w:val="00F03B56"/>
    <w:rsid w:val="00F04B92"/>
    <w:rsid w:val="00F04E03"/>
    <w:rsid w:val="00F0680E"/>
    <w:rsid w:val="00F11D7E"/>
    <w:rsid w:val="00F17DDA"/>
    <w:rsid w:val="00F20400"/>
    <w:rsid w:val="00F20BD4"/>
    <w:rsid w:val="00F20F37"/>
    <w:rsid w:val="00F23174"/>
    <w:rsid w:val="00F25F10"/>
    <w:rsid w:val="00F276BC"/>
    <w:rsid w:val="00F31C80"/>
    <w:rsid w:val="00F32B8A"/>
    <w:rsid w:val="00F345A6"/>
    <w:rsid w:val="00F37E3F"/>
    <w:rsid w:val="00F42912"/>
    <w:rsid w:val="00F42CE7"/>
    <w:rsid w:val="00F42FBF"/>
    <w:rsid w:val="00F501EA"/>
    <w:rsid w:val="00F54C39"/>
    <w:rsid w:val="00F5738A"/>
    <w:rsid w:val="00F603A0"/>
    <w:rsid w:val="00F61281"/>
    <w:rsid w:val="00F612B5"/>
    <w:rsid w:val="00F623AF"/>
    <w:rsid w:val="00F64E19"/>
    <w:rsid w:val="00F721DA"/>
    <w:rsid w:val="00F726E1"/>
    <w:rsid w:val="00F72EE9"/>
    <w:rsid w:val="00F73C11"/>
    <w:rsid w:val="00F80C13"/>
    <w:rsid w:val="00F81FD0"/>
    <w:rsid w:val="00F82ECC"/>
    <w:rsid w:val="00F85B6D"/>
    <w:rsid w:val="00FA3F4E"/>
    <w:rsid w:val="00FA6057"/>
    <w:rsid w:val="00FA652A"/>
    <w:rsid w:val="00FB1E46"/>
    <w:rsid w:val="00FB23E9"/>
    <w:rsid w:val="00FB3A31"/>
    <w:rsid w:val="00FB431A"/>
    <w:rsid w:val="00FC0767"/>
    <w:rsid w:val="00FC07F1"/>
    <w:rsid w:val="00FC1244"/>
    <w:rsid w:val="00FC21CD"/>
    <w:rsid w:val="00FD5E8F"/>
    <w:rsid w:val="00FE3E71"/>
    <w:rsid w:val="00FF015C"/>
    <w:rsid w:val="34CD107C"/>
    <w:rsid w:val="4695D704"/>
    <w:rsid w:val="645D5F6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F5AB3"/>
  <w15:docId w15:val="{B6598FB6-B702-4999-9E61-E4A514728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F9D"/>
    <w:rPr>
      <w:rFonts w:ascii="Calibri" w:eastAsia="Calibri" w:hAnsi="Calibri" w:cs="Times New Roman"/>
    </w:rPr>
  </w:style>
  <w:style w:type="paragraph" w:styleId="Ttulo1">
    <w:name w:val="heading 1"/>
    <w:basedOn w:val="Normal"/>
    <w:next w:val="Normal"/>
    <w:link w:val="Ttulo1Char"/>
    <w:uiPriority w:val="9"/>
    <w:qFormat/>
    <w:rsid w:val="00B91B10"/>
    <w:pPr>
      <w:keepNext/>
      <w:numPr>
        <w:numId w:val="2"/>
      </w:numPr>
      <w:spacing w:before="240" w:after="60"/>
      <w:jc w:val="center"/>
      <w:outlineLvl w:val="0"/>
    </w:pPr>
    <w:rPr>
      <w:rFonts w:eastAsia="Times New Roman"/>
      <w:b/>
      <w:bCs/>
      <w:color w:val="17365D"/>
      <w:kern w:val="32"/>
      <w:sz w:val="44"/>
      <w:szCs w:val="44"/>
    </w:rPr>
  </w:style>
  <w:style w:type="paragraph" w:styleId="Ttulo2">
    <w:name w:val="heading 2"/>
    <w:basedOn w:val="Normal"/>
    <w:next w:val="Normal"/>
    <w:link w:val="Ttulo2Char"/>
    <w:qFormat/>
    <w:rsid w:val="00B91B10"/>
    <w:pPr>
      <w:keepNext/>
      <w:keepLines/>
      <w:numPr>
        <w:ilvl w:val="1"/>
        <w:numId w:val="2"/>
      </w:numPr>
      <w:spacing w:before="200" w:after="0"/>
      <w:outlineLvl w:val="1"/>
    </w:pPr>
    <w:rPr>
      <w:b/>
      <w:bCs/>
      <w:color w:val="0F243E"/>
      <w:sz w:val="32"/>
      <w:szCs w:val="32"/>
    </w:rPr>
  </w:style>
  <w:style w:type="paragraph" w:styleId="Ttulo3">
    <w:name w:val="heading 3"/>
    <w:basedOn w:val="Normal"/>
    <w:next w:val="Normal"/>
    <w:link w:val="Ttulo3Char"/>
    <w:uiPriority w:val="9"/>
    <w:unhideWhenUsed/>
    <w:qFormat/>
    <w:rsid w:val="00B91B10"/>
    <w:pPr>
      <w:keepNext/>
      <w:numPr>
        <w:ilvl w:val="2"/>
        <w:numId w:val="2"/>
      </w:numPr>
      <w:spacing w:before="240" w:after="60"/>
      <w:outlineLvl w:val="2"/>
    </w:pPr>
    <w:rPr>
      <w:rFonts w:ascii="Cambria" w:eastAsia="Times New Roman" w:hAnsi="Cambria"/>
      <w:b/>
      <w:b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91B10"/>
    <w:rPr>
      <w:rFonts w:ascii="Calibri" w:eastAsia="Times New Roman" w:hAnsi="Calibri" w:cs="Times New Roman"/>
      <w:b/>
      <w:bCs/>
      <w:color w:val="17365D"/>
      <w:kern w:val="32"/>
      <w:sz w:val="44"/>
      <w:szCs w:val="44"/>
    </w:rPr>
  </w:style>
  <w:style w:type="character" w:customStyle="1" w:styleId="Ttulo2Char">
    <w:name w:val="Título 2 Char"/>
    <w:basedOn w:val="Fontepargpadro"/>
    <w:link w:val="Ttulo2"/>
    <w:rsid w:val="00B91B10"/>
    <w:rPr>
      <w:rFonts w:ascii="Calibri" w:eastAsia="Calibri" w:hAnsi="Calibri" w:cs="Times New Roman"/>
      <w:b/>
      <w:bCs/>
      <w:color w:val="0F243E"/>
      <w:sz w:val="32"/>
      <w:szCs w:val="32"/>
    </w:rPr>
  </w:style>
  <w:style w:type="character" w:customStyle="1" w:styleId="Ttulo3Char">
    <w:name w:val="Título 3 Char"/>
    <w:basedOn w:val="Fontepargpadro"/>
    <w:link w:val="Ttulo3"/>
    <w:uiPriority w:val="9"/>
    <w:rsid w:val="00B91B10"/>
    <w:rPr>
      <w:rFonts w:ascii="Cambria" w:eastAsia="Times New Roman" w:hAnsi="Cambria" w:cs="Times New Roman"/>
      <w:b/>
      <w:bCs/>
      <w:sz w:val="26"/>
      <w:szCs w:val="26"/>
    </w:rPr>
  </w:style>
  <w:style w:type="paragraph" w:styleId="PargrafodaLista">
    <w:name w:val="List Paragraph"/>
    <w:basedOn w:val="Normal"/>
    <w:link w:val="PargrafodaListaChar"/>
    <w:uiPriority w:val="34"/>
    <w:qFormat/>
    <w:rsid w:val="00B91B10"/>
    <w:pPr>
      <w:ind w:left="720"/>
      <w:contextualSpacing/>
    </w:pPr>
  </w:style>
  <w:style w:type="paragraph" w:styleId="Textodenotaderodap">
    <w:name w:val="footnote text"/>
    <w:basedOn w:val="Normal"/>
    <w:link w:val="TextodenotaderodapChar"/>
    <w:uiPriority w:val="99"/>
    <w:unhideWhenUsed/>
    <w:rsid w:val="00B91B10"/>
    <w:pPr>
      <w:spacing w:after="0" w:line="240" w:lineRule="auto"/>
    </w:pPr>
    <w:rPr>
      <w:sz w:val="20"/>
      <w:szCs w:val="20"/>
      <w:lang w:val="x-none" w:eastAsia="x-none"/>
    </w:rPr>
  </w:style>
  <w:style w:type="character" w:customStyle="1" w:styleId="TextodenotaderodapChar">
    <w:name w:val="Texto de nota de rodapé Char"/>
    <w:basedOn w:val="Fontepargpadro"/>
    <w:link w:val="Textodenotaderodap"/>
    <w:uiPriority w:val="99"/>
    <w:rsid w:val="00B91B10"/>
    <w:rPr>
      <w:rFonts w:ascii="Calibri" w:eastAsia="Calibri" w:hAnsi="Calibri" w:cs="Times New Roman"/>
      <w:sz w:val="20"/>
      <w:szCs w:val="20"/>
      <w:lang w:val="x-none" w:eastAsia="x-none"/>
    </w:rPr>
  </w:style>
  <w:style w:type="character" w:styleId="Refdenotaderodap">
    <w:name w:val="footnote reference"/>
    <w:uiPriority w:val="99"/>
    <w:semiHidden/>
    <w:unhideWhenUsed/>
    <w:rsid w:val="00B91B10"/>
    <w:rPr>
      <w:vertAlign w:val="superscript"/>
    </w:rPr>
  </w:style>
  <w:style w:type="character" w:styleId="Refdecomentrio">
    <w:name w:val="annotation reference"/>
    <w:uiPriority w:val="99"/>
    <w:unhideWhenUsed/>
    <w:rsid w:val="00B91B10"/>
    <w:rPr>
      <w:sz w:val="16"/>
      <w:szCs w:val="16"/>
    </w:rPr>
  </w:style>
  <w:style w:type="paragraph" w:styleId="Textodecomentrio">
    <w:name w:val="annotation text"/>
    <w:basedOn w:val="Normal"/>
    <w:link w:val="TextodecomentrioChar"/>
    <w:uiPriority w:val="99"/>
    <w:unhideWhenUsed/>
    <w:rsid w:val="00B91B10"/>
    <w:pPr>
      <w:spacing w:line="240" w:lineRule="auto"/>
    </w:pPr>
    <w:rPr>
      <w:sz w:val="20"/>
      <w:szCs w:val="20"/>
      <w:lang w:val="x-none" w:eastAsia="x-none"/>
    </w:rPr>
  </w:style>
  <w:style w:type="character" w:customStyle="1" w:styleId="TextodecomentrioChar">
    <w:name w:val="Texto de comentário Char"/>
    <w:basedOn w:val="Fontepargpadro"/>
    <w:link w:val="Textodecomentrio"/>
    <w:uiPriority w:val="99"/>
    <w:rsid w:val="00B91B10"/>
    <w:rPr>
      <w:rFonts w:ascii="Calibri" w:eastAsia="Calibri" w:hAnsi="Calibri" w:cs="Times New Roman"/>
      <w:sz w:val="20"/>
      <w:szCs w:val="20"/>
      <w:lang w:val="x-none" w:eastAsia="x-none"/>
    </w:rPr>
  </w:style>
  <w:style w:type="paragraph" w:customStyle="1" w:styleId="Capanmmdulo">
    <w:name w:val="Capa núm.módulo"/>
    <w:basedOn w:val="Normal"/>
    <w:rsid w:val="00B91B10"/>
    <w:pPr>
      <w:shd w:val="clear" w:color="auto" w:fill="FFFF99"/>
      <w:spacing w:before="120" w:after="0" w:line="240" w:lineRule="auto"/>
      <w:jc w:val="center"/>
    </w:pPr>
    <w:rPr>
      <w:rFonts w:ascii="Comic Sans MS" w:eastAsia="Times New Roman" w:hAnsi="Comic Sans MS"/>
      <w:b/>
      <w:color w:val="000080"/>
      <w:sz w:val="36"/>
      <w:szCs w:val="36"/>
      <w:lang w:eastAsia="pt-BR"/>
    </w:rPr>
  </w:style>
  <w:style w:type="paragraph" w:customStyle="1" w:styleId="Bulletbsico1">
    <w:name w:val="Bullet básico 1"/>
    <w:basedOn w:val="Normal"/>
    <w:rsid w:val="00B91B10"/>
    <w:pPr>
      <w:spacing w:before="120" w:after="0" w:line="240" w:lineRule="auto"/>
      <w:jc w:val="both"/>
    </w:pPr>
    <w:rPr>
      <w:rFonts w:ascii="Arial" w:eastAsia="Times New Roman" w:hAnsi="Arial" w:cs="Arial"/>
      <w:color w:val="000000"/>
      <w:sz w:val="24"/>
      <w:szCs w:val="24"/>
      <w:lang w:eastAsia="pt-BR"/>
    </w:rPr>
  </w:style>
  <w:style w:type="paragraph" w:styleId="Textodebalo">
    <w:name w:val="Balloon Text"/>
    <w:basedOn w:val="Normal"/>
    <w:link w:val="TextodebaloChar"/>
    <w:uiPriority w:val="99"/>
    <w:semiHidden/>
    <w:unhideWhenUsed/>
    <w:rsid w:val="00B91B1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91B10"/>
    <w:rPr>
      <w:rFonts w:ascii="Tahoma" w:eastAsia="Calibri" w:hAnsi="Tahoma" w:cs="Tahoma"/>
      <w:sz w:val="16"/>
      <w:szCs w:val="16"/>
    </w:rPr>
  </w:style>
  <w:style w:type="paragraph" w:styleId="Assuntodocomentrio">
    <w:name w:val="annotation subject"/>
    <w:basedOn w:val="Textodecomentrio"/>
    <w:next w:val="Textodecomentrio"/>
    <w:link w:val="AssuntodocomentrioChar"/>
    <w:uiPriority w:val="99"/>
    <w:semiHidden/>
    <w:unhideWhenUsed/>
    <w:rsid w:val="00923B64"/>
    <w:rPr>
      <w:b/>
      <w:bCs/>
      <w:lang w:val="pt-BR" w:eastAsia="en-US"/>
    </w:rPr>
  </w:style>
  <w:style w:type="character" w:customStyle="1" w:styleId="AssuntodocomentrioChar">
    <w:name w:val="Assunto do comentário Char"/>
    <w:basedOn w:val="TextodecomentrioChar"/>
    <w:link w:val="Assuntodocomentrio"/>
    <w:uiPriority w:val="99"/>
    <w:semiHidden/>
    <w:rsid w:val="00923B64"/>
    <w:rPr>
      <w:rFonts w:ascii="Calibri" w:eastAsia="Calibri" w:hAnsi="Calibri" w:cs="Times New Roman"/>
      <w:b/>
      <w:bCs/>
      <w:sz w:val="20"/>
      <w:szCs w:val="20"/>
      <w:lang w:val="x-none" w:eastAsia="x-none"/>
    </w:rPr>
  </w:style>
  <w:style w:type="paragraph" w:styleId="Textodenotadefim">
    <w:name w:val="endnote text"/>
    <w:basedOn w:val="Normal"/>
    <w:link w:val="TextodenotadefimChar"/>
    <w:uiPriority w:val="99"/>
    <w:semiHidden/>
    <w:unhideWhenUsed/>
    <w:rsid w:val="00572579"/>
    <w:pPr>
      <w:spacing w:after="0" w:line="240" w:lineRule="auto"/>
    </w:pPr>
    <w:rPr>
      <w:sz w:val="20"/>
      <w:szCs w:val="20"/>
      <w:lang w:val="x-none" w:eastAsia="x-none"/>
    </w:rPr>
  </w:style>
  <w:style w:type="character" w:customStyle="1" w:styleId="TextodenotadefimChar">
    <w:name w:val="Texto de nota de fim Char"/>
    <w:basedOn w:val="Fontepargpadro"/>
    <w:link w:val="Textodenotadefim"/>
    <w:uiPriority w:val="99"/>
    <w:semiHidden/>
    <w:rsid w:val="00572579"/>
    <w:rPr>
      <w:rFonts w:ascii="Calibri" w:eastAsia="Calibri" w:hAnsi="Calibri" w:cs="Times New Roman"/>
      <w:sz w:val="20"/>
      <w:szCs w:val="20"/>
      <w:lang w:val="x-none" w:eastAsia="x-none"/>
    </w:rPr>
  </w:style>
  <w:style w:type="paragraph" w:styleId="NormalWeb">
    <w:name w:val="Normal (Web)"/>
    <w:basedOn w:val="Normal"/>
    <w:uiPriority w:val="99"/>
    <w:unhideWhenUsed/>
    <w:rsid w:val="008A61FC"/>
    <w:rPr>
      <w:rFonts w:ascii="Times New Roman" w:hAnsi="Times New Roman"/>
      <w:sz w:val="24"/>
      <w:szCs w:val="24"/>
    </w:rPr>
  </w:style>
  <w:style w:type="paragraph" w:customStyle="1" w:styleId="Default">
    <w:name w:val="Default"/>
    <w:rsid w:val="007279A4"/>
    <w:pPr>
      <w:autoSpaceDE w:val="0"/>
      <w:autoSpaceDN w:val="0"/>
      <w:adjustRightInd w:val="0"/>
      <w:spacing w:after="0" w:line="240" w:lineRule="auto"/>
    </w:pPr>
    <w:rPr>
      <w:rFonts w:ascii="Verdana" w:hAnsi="Verdana" w:cs="Verdana"/>
      <w:color w:val="000000"/>
      <w:sz w:val="24"/>
      <w:szCs w:val="24"/>
    </w:rPr>
  </w:style>
  <w:style w:type="character" w:styleId="Hyperlink">
    <w:name w:val="Hyperlink"/>
    <w:basedOn w:val="Fontepargpadro"/>
    <w:uiPriority w:val="99"/>
    <w:unhideWhenUsed/>
    <w:rsid w:val="00A17105"/>
    <w:rPr>
      <w:color w:val="0563C1"/>
      <w:u w:val="single"/>
    </w:rPr>
  </w:style>
  <w:style w:type="character" w:customStyle="1" w:styleId="PargrafodaListaChar">
    <w:name w:val="Parágrafo da Lista Char"/>
    <w:link w:val="PargrafodaLista"/>
    <w:uiPriority w:val="34"/>
    <w:locked/>
    <w:rsid w:val="00E33140"/>
    <w:rPr>
      <w:rFonts w:ascii="Calibri" w:eastAsia="Calibri" w:hAnsi="Calibri" w:cs="Times New Roman"/>
    </w:rPr>
  </w:style>
  <w:style w:type="paragraph" w:styleId="Reviso">
    <w:name w:val="Revision"/>
    <w:hidden/>
    <w:uiPriority w:val="99"/>
    <w:semiHidden/>
    <w:rsid w:val="00F00798"/>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28589">
      <w:bodyDiv w:val="1"/>
      <w:marLeft w:val="0"/>
      <w:marRight w:val="0"/>
      <w:marTop w:val="0"/>
      <w:marBottom w:val="0"/>
      <w:divBdr>
        <w:top w:val="none" w:sz="0" w:space="0" w:color="auto"/>
        <w:left w:val="none" w:sz="0" w:space="0" w:color="auto"/>
        <w:bottom w:val="none" w:sz="0" w:space="0" w:color="auto"/>
        <w:right w:val="none" w:sz="0" w:space="0" w:color="auto"/>
      </w:divBdr>
    </w:div>
    <w:div w:id="112361274">
      <w:bodyDiv w:val="1"/>
      <w:marLeft w:val="0"/>
      <w:marRight w:val="0"/>
      <w:marTop w:val="0"/>
      <w:marBottom w:val="0"/>
      <w:divBdr>
        <w:top w:val="none" w:sz="0" w:space="0" w:color="auto"/>
        <w:left w:val="none" w:sz="0" w:space="0" w:color="auto"/>
        <w:bottom w:val="none" w:sz="0" w:space="0" w:color="auto"/>
        <w:right w:val="none" w:sz="0" w:space="0" w:color="auto"/>
      </w:divBdr>
    </w:div>
    <w:div w:id="186526659">
      <w:bodyDiv w:val="1"/>
      <w:marLeft w:val="0"/>
      <w:marRight w:val="0"/>
      <w:marTop w:val="0"/>
      <w:marBottom w:val="0"/>
      <w:divBdr>
        <w:top w:val="none" w:sz="0" w:space="0" w:color="auto"/>
        <w:left w:val="none" w:sz="0" w:space="0" w:color="auto"/>
        <w:bottom w:val="none" w:sz="0" w:space="0" w:color="auto"/>
        <w:right w:val="none" w:sz="0" w:space="0" w:color="auto"/>
      </w:divBdr>
    </w:div>
    <w:div w:id="270743917">
      <w:bodyDiv w:val="1"/>
      <w:marLeft w:val="0"/>
      <w:marRight w:val="0"/>
      <w:marTop w:val="0"/>
      <w:marBottom w:val="0"/>
      <w:divBdr>
        <w:top w:val="none" w:sz="0" w:space="0" w:color="auto"/>
        <w:left w:val="none" w:sz="0" w:space="0" w:color="auto"/>
        <w:bottom w:val="none" w:sz="0" w:space="0" w:color="auto"/>
        <w:right w:val="none" w:sz="0" w:space="0" w:color="auto"/>
      </w:divBdr>
    </w:div>
    <w:div w:id="321547280">
      <w:bodyDiv w:val="1"/>
      <w:marLeft w:val="0"/>
      <w:marRight w:val="0"/>
      <w:marTop w:val="0"/>
      <w:marBottom w:val="0"/>
      <w:divBdr>
        <w:top w:val="none" w:sz="0" w:space="0" w:color="auto"/>
        <w:left w:val="none" w:sz="0" w:space="0" w:color="auto"/>
        <w:bottom w:val="none" w:sz="0" w:space="0" w:color="auto"/>
        <w:right w:val="none" w:sz="0" w:space="0" w:color="auto"/>
      </w:divBdr>
    </w:div>
    <w:div w:id="439616220">
      <w:bodyDiv w:val="1"/>
      <w:marLeft w:val="0"/>
      <w:marRight w:val="0"/>
      <w:marTop w:val="0"/>
      <w:marBottom w:val="0"/>
      <w:divBdr>
        <w:top w:val="none" w:sz="0" w:space="0" w:color="auto"/>
        <w:left w:val="none" w:sz="0" w:space="0" w:color="auto"/>
        <w:bottom w:val="none" w:sz="0" w:space="0" w:color="auto"/>
        <w:right w:val="none" w:sz="0" w:space="0" w:color="auto"/>
      </w:divBdr>
    </w:div>
    <w:div w:id="448597133">
      <w:bodyDiv w:val="1"/>
      <w:marLeft w:val="0"/>
      <w:marRight w:val="0"/>
      <w:marTop w:val="0"/>
      <w:marBottom w:val="0"/>
      <w:divBdr>
        <w:top w:val="none" w:sz="0" w:space="0" w:color="auto"/>
        <w:left w:val="none" w:sz="0" w:space="0" w:color="auto"/>
        <w:bottom w:val="none" w:sz="0" w:space="0" w:color="auto"/>
        <w:right w:val="none" w:sz="0" w:space="0" w:color="auto"/>
      </w:divBdr>
    </w:div>
    <w:div w:id="450631569">
      <w:bodyDiv w:val="1"/>
      <w:marLeft w:val="0"/>
      <w:marRight w:val="0"/>
      <w:marTop w:val="0"/>
      <w:marBottom w:val="0"/>
      <w:divBdr>
        <w:top w:val="none" w:sz="0" w:space="0" w:color="auto"/>
        <w:left w:val="none" w:sz="0" w:space="0" w:color="auto"/>
        <w:bottom w:val="none" w:sz="0" w:space="0" w:color="auto"/>
        <w:right w:val="none" w:sz="0" w:space="0" w:color="auto"/>
      </w:divBdr>
    </w:div>
    <w:div w:id="552885878">
      <w:bodyDiv w:val="1"/>
      <w:marLeft w:val="0"/>
      <w:marRight w:val="0"/>
      <w:marTop w:val="0"/>
      <w:marBottom w:val="0"/>
      <w:divBdr>
        <w:top w:val="none" w:sz="0" w:space="0" w:color="auto"/>
        <w:left w:val="none" w:sz="0" w:space="0" w:color="auto"/>
        <w:bottom w:val="none" w:sz="0" w:space="0" w:color="auto"/>
        <w:right w:val="none" w:sz="0" w:space="0" w:color="auto"/>
      </w:divBdr>
    </w:div>
    <w:div w:id="732772703">
      <w:bodyDiv w:val="1"/>
      <w:marLeft w:val="0"/>
      <w:marRight w:val="0"/>
      <w:marTop w:val="0"/>
      <w:marBottom w:val="0"/>
      <w:divBdr>
        <w:top w:val="none" w:sz="0" w:space="0" w:color="auto"/>
        <w:left w:val="none" w:sz="0" w:space="0" w:color="auto"/>
        <w:bottom w:val="none" w:sz="0" w:space="0" w:color="auto"/>
        <w:right w:val="none" w:sz="0" w:space="0" w:color="auto"/>
      </w:divBdr>
    </w:div>
    <w:div w:id="996374993">
      <w:bodyDiv w:val="1"/>
      <w:marLeft w:val="0"/>
      <w:marRight w:val="0"/>
      <w:marTop w:val="0"/>
      <w:marBottom w:val="0"/>
      <w:divBdr>
        <w:top w:val="none" w:sz="0" w:space="0" w:color="auto"/>
        <w:left w:val="none" w:sz="0" w:space="0" w:color="auto"/>
        <w:bottom w:val="none" w:sz="0" w:space="0" w:color="auto"/>
        <w:right w:val="none" w:sz="0" w:space="0" w:color="auto"/>
      </w:divBdr>
    </w:div>
    <w:div w:id="1076636366">
      <w:bodyDiv w:val="1"/>
      <w:marLeft w:val="0"/>
      <w:marRight w:val="0"/>
      <w:marTop w:val="0"/>
      <w:marBottom w:val="0"/>
      <w:divBdr>
        <w:top w:val="none" w:sz="0" w:space="0" w:color="auto"/>
        <w:left w:val="none" w:sz="0" w:space="0" w:color="auto"/>
        <w:bottom w:val="none" w:sz="0" w:space="0" w:color="auto"/>
        <w:right w:val="none" w:sz="0" w:space="0" w:color="auto"/>
      </w:divBdr>
    </w:div>
    <w:div w:id="1224373313">
      <w:bodyDiv w:val="1"/>
      <w:marLeft w:val="0"/>
      <w:marRight w:val="0"/>
      <w:marTop w:val="0"/>
      <w:marBottom w:val="0"/>
      <w:divBdr>
        <w:top w:val="none" w:sz="0" w:space="0" w:color="auto"/>
        <w:left w:val="none" w:sz="0" w:space="0" w:color="auto"/>
        <w:bottom w:val="none" w:sz="0" w:space="0" w:color="auto"/>
        <w:right w:val="none" w:sz="0" w:space="0" w:color="auto"/>
      </w:divBdr>
    </w:div>
    <w:div w:id="1277760303">
      <w:bodyDiv w:val="1"/>
      <w:marLeft w:val="0"/>
      <w:marRight w:val="0"/>
      <w:marTop w:val="0"/>
      <w:marBottom w:val="0"/>
      <w:divBdr>
        <w:top w:val="none" w:sz="0" w:space="0" w:color="auto"/>
        <w:left w:val="none" w:sz="0" w:space="0" w:color="auto"/>
        <w:bottom w:val="none" w:sz="0" w:space="0" w:color="auto"/>
        <w:right w:val="none" w:sz="0" w:space="0" w:color="auto"/>
      </w:divBdr>
    </w:div>
    <w:div w:id="1296832082">
      <w:bodyDiv w:val="1"/>
      <w:marLeft w:val="0"/>
      <w:marRight w:val="0"/>
      <w:marTop w:val="0"/>
      <w:marBottom w:val="0"/>
      <w:divBdr>
        <w:top w:val="none" w:sz="0" w:space="0" w:color="auto"/>
        <w:left w:val="none" w:sz="0" w:space="0" w:color="auto"/>
        <w:bottom w:val="none" w:sz="0" w:space="0" w:color="auto"/>
        <w:right w:val="none" w:sz="0" w:space="0" w:color="auto"/>
      </w:divBdr>
    </w:div>
    <w:div w:id="1340813595">
      <w:bodyDiv w:val="1"/>
      <w:marLeft w:val="0"/>
      <w:marRight w:val="0"/>
      <w:marTop w:val="0"/>
      <w:marBottom w:val="0"/>
      <w:divBdr>
        <w:top w:val="none" w:sz="0" w:space="0" w:color="auto"/>
        <w:left w:val="none" w:sz="0" w:space="0" w:color="auto"/>
        <w:bottom w:val="none" w:sz="0" w:space="0" w:color="auto"/>
        <w:right w:val="none" w:sz="0" w:space="0" w:color="auto"/>
      </w:divBdr>
    </w:div>
    <w:div w:id="1528983409">
      <w:bodyDiv w:val="1"/>
      <w:marLeft w:val="0"/>
      <w:marRight w:val="0"/>
      <w:marTop w:val="0"/>
      <w:marBottom w:val="0"/>
      <w:divBdr>
        <w:top w:val="none" w:sz="0" w:space="0" w:color="auto"/>
        <w:left w:val="none" w:sz="0" w:space="0" w:color="auto"/>
        <w:bottom w:val="none" w:sz="0" w:space="0" w:color="auto"/>
        <w:right w:val="none" w:sz="0" w:space="0" w:color="auto"/>
      </w:divBdr>
    </w:div>
    <w:div w:id="1578441741">
      <w:bodyDiv w:val="1"/>
      <w:marLeft w:val="0"/>
      <w:marRight w:val="0"/>
      <w:marTop w:val="0"/>
      <w:marBottom w:val="0"/>
      <w:divBdr>
        <w:top w:val="none" w:sz="0" w:space="0" w:color="auto"/>
        <w:left w:val="none" w:sz="0" w:space="0" w:color="auto"/>
        <w:bottom w:val="none" w:sz="0" w:space="0" w:color="auto"/>
        <w:right w:val="none" w:sz="0" w:space="0" w:color="auto"/>
      </w:divBdr>
    </w:div>
    <w:div w:id="1646741489">
      <w:bodyDiv w:val="1"/>
      <w:marLeft w:val="0"/>
      <w:marRight w:val="0"/>
      <w:marTop w:val="0"/>
      <w:marBottom w:val="0"/>
      <w:divBdr>
        <w:top w:val="none" w:sz="0" w:space="0" w:color="auto"/>
        <w:left w:val="none" w:sz="0" w:space="0" w:color="auto"/>
        <w:bottom w:val="none" w:sz="0" w:space="0" w:color="auto"/>
        <w:right w:val="none" w:sz="0" w:space="0" w:color="auto"/>
      </w:divBdr>
    </w:div>
    <w:div w:id="1662000037">
      <w:bodyDiv w:val="1"/>
      <w:marLeft w:val="0"/>
      <w:marRight w:val="0"/>
      <w:marTop w:val="0"/>
      <w:marBottom w:val="0"/>
      <w:divBdr>
        <w:top w:val="none" w:sz="0" w:space="0" w:color="auto"/>
        <w:left w:val="none" w:sz="0" w:space="0" w:color="auto"/>
        <w:bottom w:val="none" w:sz="0" w:space="0" w:color="auto"/>
        <w:right w:val="none" w:sz="0" w:space="0" w:color="auto"/>
      </w:divBdr>
    </w:div>
    <w:div w:id="1763138725">
      <w:bodyDiv w:val="1"/>
      <w:marLeft w:val="0"/>
      <w:marRight w:val="0"/>
      <w:marTop w:val="0"/>
      <w:marBottom w:val="0"/>
      <w:divBdr>
        <w:top w:val="none" w:sz="0" w:space="0" w:color="auto"/>
        <w:left w:val="none" w:sz="0" w:space="0" w:color="auto"/>
        <w:bottom w:val="none" w:sz="0" w:space="0" w:color="auto"/>
        <w:right w:val="none" w:sz="0" w:space="0" w:color="auto"/>
      </w:divBdr>
    </w:div>
    <w:div w:id="1766346412">
      <w:bodyDiv w:val="1"/>
      <w:marLeft w:val="0"/>
      <w:marRight w:val="0"/>
      <w:marTop w:val="0"/>
      <w:marBottom w:val="0"/>
      <w:divBdr>
        <w:top w:val="none" w:sz="0" w:space="0" w:color="auto"/>
        <w:left w:val="none" w:sz="0" w:space="0" w:color="auto"/>
        <w:bottom w:val="none" w:sz="0" w:space="0" w:color="auto"/>
        <w:right w:val="none" w:sz="0" w:space="0" w:color="auto"/>
      </w:divBdr>
    </w:div>
    <w:div w:id="1824541329">
      <w:bodyDiv w:val="1"/>
      <w:marLeft w:val="0"/>
      <w:marRight w:val="0"/>
      <w:marTop w:val="0"/>
      <w:marBottom w:val="0"/>
      <w:divBdr>
        <w:top w:val="none" w:sz="0" w:space="0" w:color="auto"/>
        <w:left w:val="none" w:sz="0" w:space="0" w:color="auto"/>
        <w:bottom w:val="none" w:sz="0" w:space="0" w:color="auto"/>
        <w:right w:val="none" w:sz="0" w:space="0" w:color="auto"/>
      </w:divBdr>
    </w:div>
    <w:div w:id="2041735661">
      <w:bodyDiv w:val="1"/>
      <w:marLeft w:val="0"/>
      <w:marRight w:val="0"/>
      <w:marTop w:val="0"/>
      <w:marBottom w:val="0"/>
      <w:divBdr>
        <w:top w:val="none" w:sz="0" w:space="0" w:color="auto"/>
        <w:left w:val="none" w:sz="0" w:space="0" w:color="auto"/>
        <w:bottom w:val="none" w:sz="0" w:space="0" w:color="auto"/>
        <w:right w:val="none" w:sz="0" w:space="0" w:color="auto"/>
      </w:divBdr>
    </w:div>
    <w:div w:id="2073233567">
      <w:bodyDiv w:val="1"/>
      <w:marLeft w:val="0"/>
      <w:marRight w:val="0"/>
      <w:marTop w:val="0"/>
      <w:marBottom w:val="0"/>
      <w:divBdr>
        <w:top w:val="none" w:sz="0" w:space="0" w:color="auto"/>
        <w:left w:val="none" w:sz="0" w:space="0" w:color="auto"/>
        <w:bottom w:val="none" w:sz="0" w:space="0" w:color="auto"/>
        <w:right w:val="none" w:sz="0" w:space="0" w:color="auto"/>
      </w:divBdr>
    </w:div>
    <w:div w:id="2081445925">
      <w:bodyDiv w:val="1"/>
      <w:marLeft w:val="0"/>
      <w:marRight w:val="0"/>
      <w:marTop w:val="0"/>
      <w:marBottom w:val="0"/>
      <w:divBdr>
        <w:top w:val="none" w:sz="0" w:space="0" w:color="auto"/>
        <w:left w:val="none" w:sz="0" w:space="0" w:color="auto"/>
        <w:bottom w:val="none" w:sz="0" w:space="0" w:color="auto"/>
        <w:right w:val="none" w:sz="0" w:space="0" w:color="auto"/>
      </w:divBdr>
    </w:div>
    <w:div w:id="2082679423">
      <w:bodyDiv w:val="1"/>
      <w:marLeft w:val="0"/>
      <w:marRight w:val="0"/>
      <w:marTop w:val="0"/>
      <w:marBottom w:val="0"/>
      <w:divBdr>
        <w:top w:val="none" w:sz="0" w:space="0" w:color="auto"/>
        <w:left w:val="none" w:sz="0" w:space="0" w:color="auto"/>
        <w:bottom w:val="none" w:sz="0" w:space="0" w:color="auto"/>
        <w:right w:val="none" w:sz="0" w:space="0" w:color="auto"/>
      </w:divBdr>
    </w:div>
    <w:div w:id="2099404073">
      <w:bodyDiv w:val="1"/>
      <w:marLeft w:val="0"/>
      <w:marRight w:val="0"/>
      <w:marTop w:val="0"/>
      <w:marBottom w:val="0"/>
      <w:divBdr>
        <w:top w:val="none" w:sz="0" w:space="0" w:color="auto"/>
        <w:left w:val="none" w:sz="0" w:space="0" w:color="auto"/>
        <w:bottom w:val="none" w:sz="0" w:space="0" w:color="auto"/>
        <w:right w:val="none" w:sz="0" w:space="0" w:color="auto"/>
      </w:divBdr>
    </w:div>
    <w:div w:id="2130051884">
      <w:bodyDiv w:val="1"/>
      <w:marLeft w:val="0"/>
      <w:marRight w:val="0"/>
      <w:marTop w:val="0"/>
      <w:marBottom w:val="0"/>
      <w:divBdr>
        <w:top w:val="none" w:sz="0" w:space="0" w:color="auto"/>
        <w:left w:val="none" w:sz="0" w:space="0" w:color="auto"/>
        <w:bottom w:val="none" w:sz="0" w:space="0" w:color="auto"/>
        <w:right w:val="none" w:sz="0" w:space="0" w:color="auto"/>
      </w:divBdr>
    </w:div>
    <w:div w:id="213381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D7D09E-CEAA-4A58-B4DF-E765969454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51</Pages>
  <Words>16625</Words>
  <Characters>89775</Characters>
  <Application>Microsoft Office Word</Application>
  <DocSecurity>0</DocSecurity>
  <Lines>748</Lines>
  <Paragraphs>212</Paragraphs>
  <ScaleCrop>false</ScaleCrop>
  <Company>Microsoft</Company>
  <LinksUpToDate>false</LinksUpToDate>
  <CharactersWithSpaces>106188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Batista de Souza</dc:creator>
  <cp:lastModifiedBy>Andréa da Silveira Estrella</cp:lastModifiedBy>
  <cp:revision>7</cp:revision>
  <cp:lastPrinted>2016-12-20T11:24:00Z</cp:lastPrinted>
  <dcterms:created xsi:type="dcterms:W3CDTF">2022-02-10T18:07:00Z</dcterms:created>
  <dcterms:modified xsi:type="dcterms:W3CDTF">2022-11-01T10:28:00Z</dcterms:modified>
</cp:coreProperties>
</file>